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D5526" w14:textId="7BF9AD9C" w:rsidR="008B55F1" w:rsidRDefault="00D47178" w:rsidP="00547231">
      <w:r>
        <w:t xml:space="preserve">DRAFT </w:t>
      </w:r>
      <w:r w:rsidR="008B55F1" w:rsidRPr="008B55F1">
        <w:t>ELEMENT 8. UTILITIE</w:t>
      </w:r>
      <w:r w:rsidR="008B55F1">
        <w:t>S</w:t>
      </w:r>
    </w:p>
    <w:p w14:paraId="7A3348D4" w14:textId="77777777" w:rsidR="00457E98" w:rsidRDefault="00457E98" w:rsidP="00547231">
      <w:pPr>
        <w:rPr>
          <w:ins w:id="0" w:author="Jay Kimball" w:date="2025-03-05T10:14:00Z" w16du:dateUtc="2025-03-05T18:14:00Z"/>
        </w:rPr>
      </w:pPr>
    </w:p>
    <w:p w14:paraId="3B6C74B5" w14:textId="4DC5C398" w:rsidR="008F0C27" w:rsidRPr="007151DA" w:rsidDel="000B69B8" w:rsidRDefault="008F0C27" w:rsidP="00547231">
      <w:pPr>
        <w:rPr>
          <w:del w:id="1" w:author="Jay Kimball" w:date="2025-03-05T10:51:00Z" w16du:dateUtc="2025-03-05T18:51:00Z"/>
          <w:b/>
          <w:bCs/>
          <w:rPrChange w:id="2" w:author="Jay Kimball" w:date="2025-03-05T11:18:00Z" w16du:dateUtc="2025-03-05T19:18:00Z">
            <w:rPr>
              <w:del w:id="3" w:author="Jay Kimball" w:date="2025-03-05T10:51:00Z" w16du:dateUtc="2025-03-05T18:51:00Z"/>
            </w:rPr>
          </w:rPrChange>
        </w:rPr>
      </w:pPr>
    </w:p>
    <w:p w14:paraId="4D9FE778" w14:textId="77777777" w:rsidR="008B55F1" w:rsidRPr="007151DA" w:rsidRDefault="008B55F1" w:rsidP="00547231">
      <w:pPr>
        <w:rPr>
          <w:b/>
          <w:bCs/>
          <w:rPrChange w:id="4" w:author="Jay Kimball" w:date="2025-03-05T11:18:00Z" w16du:dateUtc="2025-03-05T19:18:00Z">
            <w:rPr/>
          </w:rPrChange>
        </w:rPr>
      </w:pPr>
      <w:r w:rsidRPr="007151DA">
        <w:rPr>
          <w:b/>
          <w:bCs/>
          <w:rPrChange w:id="5" w:author="Jay Kimball" w:date="2025-03-05T11:18:00Z" w16du:dateUtc="2025-03-05T19:18:00Z">
            <w:rPr/>
          </w:rPrChange>
        </w:rPr>
        <w:t>Introduction</w:t>
      </w:r>
    </w:p>
    <w:p w14:paraId="634DE540" w14:textId="77777777" w:rsidR="008B55F1" w:rsidRDefault="008B55F1" w:rsidP="00547231"/>
    <w:p w14:paraId="3A0CFA63" w14:textId="070A74A0" w:rsidR="008B55F1" w:rsidDel="005F5DE3" w:rsidRDefault="008B55F1" w:rsidP="00547231">
      <w:pPr>
        <w:rPr>
          <w:ins w:id="6" w:author="OPALCO" w:date="2025-03-04T17:18:00Z" w16du:dateUtc="2025-03-05T01:18:00Z"/>
          <w:del w:id="7" w:author="Jay Kimball" w:date="2025-03-05T09:59:00Z" w16du:dateUtc="2025-03-05T17:59:00Z"/>
        </w:rPr>
      </w:pPr>
      <w:r w:rsidRPr="008B55F1">
        <w:t>The Utilities Element includes the current and projected conditions of utilities in San Juan County. Utility services included in this Element are electricity, propane, telecommunications, internet</w:t>
      </w:r>
      <w:r w:rsidR="00417537">
        <w:t>,</w:t>
      </w:r>
      <w:r w:rsidRPr="008B55F1">
        <w:t xml:space="preserve"> and cable. San Juan County does not provide utility services discussed in this Element; therefore, this Element relies on information shared by utility providers.</w:t>
      </w:r>
    </w:p>
    <w:p w14:paraId="2904C58A" w14:textId="77777777" w:rsidR="008F0C27" w:rsidRDefault="008F0C27" w:rsidP="00547231"/>
    <w:p w14:paraId="3B8F94B2" w14:textId="77777777" w:rsidR="008B55F1" w:rsidRDefault="008B55F1" w:rsidP="00547231"/>
    <w:p w14:paraId="6FA74112" w14:textId="676D8040" w:rsidR="008B55F1" w:rsidRDefault="008B55F1" w:rsidP="00547231">
      <w:r w:rsidRPr="008B55F1">
        <w:t xml:space="preserve">This Element establishes goals and policies to guide the provision of utility services. Goals and policies aim to facilitate </w:t>
      </w:r>
      <w:ins w:id="8" w:author="Jay Kimball" w:date="2025-02-13T12:41:00Z" w16du:dateUtc="2025-02-13T20:41:00Z">
        <w:r w:rsidR="00436119">
          <w:t xml:space="preserve">the </w:t>
        </w:r>
      </w:ins>
      <w:r w:rsidRPr="008B55F1">
        <w:t xml:space="preserve">coordinated, cost-effective provision of services, planning, and construction by utility service providers in a manner consistent with the goals and policies of other elements of the Comprehensive Plan (Plan). This document also identifies opportunities and challenges for utility services through the </w:t>
      </w:r>
      <w:ins w:id="9" w:author="Sarah Diekroeger" w:date="2024-12-19T14:06:00Z" w16du:dateUtc="2024-12-19T22:06:00Z">
        <w:r w:rsidR="00417537">
          <w:t>2045</w:t>
        </w:r>
      </w:ins>
      <w:del w:id="10" w:author="Sarah Diekroeger" w:date="2024-12-19T14:06:00Z" w16du:dateUtc="2024-12-19T22:06:00Z">
        <w:r w:rsidRPr="008B55F1" w:rsidDel="00417537">
          <w:delText>2036</w:delText>
        </w:r>
      </w:del>
      <w:r w:rsidRPr="008B55F1">
        <w:t xml:space="preserve"> planning period. These opportunities and challenges stem from projected population increases, new technologies, </w:t>
      </w:r>
      <w:ins w:id="11" w:author="Jay Kimball" w:date="2025-02-18T10:57:00Z" w16du:dateUtc="2025-02-18T18:57:00Z">
        <w:r w:rsidR="00D00BE5">
          <w:t xml:space="preserve">land use policy, </w:t>
        </w:r>
      </w:ins>
      <w:r w:rsidRPr="008B55F1">
        <w:t>and climate change.</w:t>
      </w:r>
    </w:p>
    <w:p w14:paraId="650BA6A3" w14:textId="77777777" w:rsidR="008B55F1" w:rsidRDefault="008B55F1" w:rsidP="00547231"/>
    <w:p w14:paraId="326BBC4F" w14:textId="77777777" w:rsidR="008B55F1" w:rsidRDefault="008B55F1" w:rsidP="00547231">
      <w:r w:rsidRPr="008B55F1">
        <w:t>The Utilities Element reflects certain key assumptions:</w:t>
      </w:r>
    </w:p>
    <w:p w14:paraId="7D7D1B44" w14:textId="77777777" w:rsidR="008B55F1" w:rsidRDefault="008B55F1" w:rsidP="00547231"/>
    <w:p w14:paraId="69840007" w14:textId="77777777" w:rsidR="008B55F1" w:rsidRDefault="008B55F1" w:rsidP="00417537">
      <w:pPr>
        <w:ind w:left="1080"/>
      </w:pPr>
      <w:r w:rsidRPr="008B55F1">
        <w:t xml:space="preserve">1. Utility providers are the best identifiers of utility </w:t>
      </w:r>
      <w:proofErr w:type="gramStart"/>
      <w:r w:rsidRPr="008B55F1">
        <w:t>problems</w:t>
      </w:r>
      <w:proofErr w:type="gramEnd"/>
      <w:r w:rsidRPr="008B55F1">
        <w:t xml:space="preserve"> and the solutions needed to overcome them; </w:t>
      </w:r>
    </w:p>
    <w:p w14:paraId="4FE101E1" w14:textId="77777777" w:rsidR="008B55F1" w:rsidRDefault="008B55F1" w:rsidP="00547231"/>
    <w:p w14:paraId="315A1D39" w14:textId="77777777" w:rsidR="008B55F1" w:rsidRDefault="008B55F1" w:rsidP="00417537">
      <w:pPr>
        <w:ind w:left="1080"/>
      </w:pPr>
      <w:r w:rsidRPr="008B55F1">
        <w:t xml:space="preserve">2. Level of service (LOS) standards, concurrency, and capacity requirements do not apply to utility services addressed in this </w:t>
      </w:r>
      <w:proofErr w:type="gramStart"/>
      <w:r w:rsidRPr="008B55F1">
        <w:t>element;</w:t>
      </w:r>
      <w:proofErr w:type="gramEnd"/>
    </w:p>
    <w:p w14:paraId="09955DC6" w14:textId="77777777" w:rsidR="008B55F1" w:rsidRDefault="008B55F1" w:rsidP="00547231"/>
    <w:p w14:paraId="712B0C22" w14:textId="1825F2AA" w:rsidR="008B55F1" w:rsidRDefault="008B55F1" w:rsidP="00417537">
      <w:pPr>
        <w:ind w:left="1080"/>
      </w:pPr>
      <w:r w:rsidRPr="008B55F1">
        <w:t xml:space="preserve">3. </w:t>
      </w:r>
      <w:ins w:id="12" w:author="Jay Kimball" w:date="2025-02-19T20:29:00Z" w16du:dateUtc="2025-02-20T04:29:00Z">
        <w:r w:rsidR="00270BFD">
          <w:t>Though p</w:t>
        </w:r>
      </w:ins>
      <w:del w:id="13" w:author="Jay Kimball" w:date="2025-02-19T20:29:00Z" w16du:dateUtc="2025-02-20T04:29:00Z">
        <w:r w:rsidRPr="008B55F1" w:rsidDel="00270BFD">
          <w:delText>P</w:delText>
        </w:r>
      </w:del>
      <w:r w:rsidRPr="008B55F1">
        <w:t xml:space="preserve">rivately owned utilities </w:t>
      </w:r>
      <w:del w:id="14" w:author="Jay Kimball" w:date="2025-02-19T20:29:00Z" w16du:dateUtc="2025-02-20T04:29:00Z">
        <w:r w:rsidRPr="008B55F1" w:rsidDel="00270BFD">
          <w:delText xml:space="preserve">are </w:delText>
        </w:r>
      </w:del>
      <w:ins w:id="15" w:author="Jay Kimball" w:date="2025-02-19T20:29:00Z" w16du:dateUtc="2025-02-20T04:29:00Z">
        <w:r w:rsidR="00270BFD">
          <w:t>may</w:t>
        </w:r>
        <w:r w:rsidR="00270BFD" w:rsidRPr="008B55F1">
          <w:t xml:space="preserve"> </w:t>
        </w:r>
      </w:ins>
      <w:r w:rsidRPr="008B55F1">
        <w:t>not</w:t>
      </w:r>
      <w:ins w:id="16" w:author="Jay Kimball" w:date="2025-02-19T20:29:00Z" w16du:dateUtc="2025-02-20T04:29:00Z">
        <w:r w:rsidR="00270BFD">
          <w:t xml:space="preserve"> be considered</w:t>
        </w:r>
      </w:ins>
      <w:r w:rsidRPr="008B55F1">
        <w:t xml:space="preserve"> public facilities</w:t>
      </w:r>
      <w:ins w:id="17" w:author="Jay Kimball" w:date="2025-02-19T20:30:00Z" w16du:dateUtc="2025-02-20T04:30:00Z">
        <w:r w:rsidR="00270BFD">
          <w:t xml:space="preserve">, </w:t>
        </w:r>
      </w:ins>
      <w:del w:id="18" w:author="Jay Kimball" w:date="2025-02-19T20:30:00Z" w16du:dateUtc="2025-02-20T04:30:00Z">
        <w:r w:rsidRPr="008B55F1" w:rsidDel="00270BFD">
          <w:delText xml:space="preserve"> although </w:delText>
        </w:r>
      </w:del>
      <w:r w:rsidRPr="008B55F1">
        <w:t>they provide a public service</w:t>
      </w:r>
      <w:ins w:id="19" w:author="Jay Kimball" w:date="2025-02-19T20:31:00Z" w16du:dateUtc="2025-02-20T04:31:00Z">
        <w:r w:rsidR="00270BFD">
          <w:t>. In the case of water, electricity</w:t>
        </w:r>
      </w:ins>
      <w:ins w:id="20" w:author="Jay Kimball" w:date="2025-02-20T08:25:00Z" w16du:dateUtc="2025-02-20T16:25:00Z">
        <w:r w:rsidR="00644CDD">
          <w:t>,</w:t>
        </w:r>
      </w:ins>
      <w:ins w:id="21" w:author="Jay Kimball" w:date="2025-02-19T20:31:00Z" w16du:dateUtc="2025-02-20T04:31:00Z">
        <w:r w:rsidR="00270BFD">
          <w:t xml:space="preserve"> and telecommunications,</w:t>
        </w:r>
      </w:ins>
      <w:ins w:id="22" w:author="Jay Kimball" w:date="2025-02-19T20:32:00Z" w16du:dateUtc="2025-02-20T04:32:00Z">
        <w:r w:rsidR="00270BFD">
          <w:t xml:space="preserve"> these services are essential to public health</w:t>
        </w:r>
        <w:r w:rsidR="003937CD">
          <w:t xml:space="preserve"> and well-being</w:t>
        </w:r>
      </w:ins>
      <w:r w:rsidRPr="008B55F1">
        <w:t>. Each utility bears the responsibility for providing services to San Juan County residents within the guidelines of their own policies and in a manner consistent with the regulatory bodies having jurisdiction over them</w:t>
      </w:r>
      <w:ins w:id="23" w:author="Jay Kimball" w:date="2025-03-05T12:17:00Z" w16du:dateUtc="2025-03-05T20:17:00Z">
        <w:r w:rsidR="00CE78C2">
          <w:t>.</w:t>
        </w:r>
      </w:ins>
      <w:ins w:id="24" w:author="Jay Kimball" w:date="2025-03-05T12:18:00Z" w16du:dateUtc="2025-03-05T20:18:00Z">
        <w:r w:rsidR="00CE78C2">
          <w:t xml:space="preserve"> E</w:t>
        </w:r>
      </w:ins>
      <w:del w:id="25" w:author="Jay Kimball" w:date="2025-03-05T12:17:00Z" w16du:dateUtc="2025-03-05T20:17:00Z">
        <w:r w:rsidRPr="008B55F1" w:rsidDel="00CE78C2">
          <w:delText>; and</w:delText>
        </w:r>
      </w:del>
      <w:ins w:id="26" w:author="Jay Kimball" w:date="2025-03-05T12:17:00Z" w16du:dateUtc="2025-03-05T20:17:00Z">
        <w:r w:rsidR="00CE78C2" w:rsidRPr="00CE78C2">
          <w:t>ach essential utility depends on other essential utilities to operate – Water and communications utilities need energy</w:t>
        </w:r>
      </w:ins>
      <w:ins w:id="27" w:author="Jay Kimball" w:date="2025-03-05T12:18:00Z" w16du:dateUtc="2025-03-05T20:18:00Z">
        <w:r w:rsidR="00CE78C2">
          <w:t>, and energy utilitie</w:t>
        </w:r>
      </w:ins>
      <w:ins w:id="28" w:author="Jay Kimball" w:date="2025-03-05T12:19:00Z" w16du:dateUtc="2025-03-05T20:19:00Z">
        <w:r w:rsidR="00CE78C2">
          <w:t>s</w:t>
        </w:r>
      </w:ins>
      <w:ins w:id="29" w:author="Jay Kimball" w:date="2025-03-05T12:18:00Z" w16du:dateUtc="2025-03-05T20:18:00Z">
        <w:r w:rsidR="00CE78C2">
          <w:t xml:space="preserve"> need</w:t>
        </w:r>
      </w:ins>
      <w:ins w:id="30" w:author="Jay Kimball" w:date="2025-03-05T12:19:00Z" w16du:dateUtc="2025-03-05T20:19:00Z">
        <w:r w:rsidR="00CE78C2">
          <w:t xml:space="preserve"> communications and</w:t>
        </w:r>
      </w:ins>
      <w:ins w:id="31" w:author="Jay Kimball" w:date="2025-03-05T12:18:00Z" w16du:dateUtc="2025-03-05T20:18:00Z">
        <w:r w:rsidR="00CE78C2">
          <w:t xml:space="preserve"> water, for </w:t>
        </w:r>
        <w:proofErr w:type="gramStart"/>
        <w:r w:rsidR="00CE78C2">
          <w:t>example;</w:t>
        </w:r>
      </w:ins>
      <w:proofErr w:type="gramEnd"/>
    </w:p>
    <w:p w14:paraId="338EE422" w14:textId="77777777" w:rsidR="008B55F1" w:rsidRDefault="008B55F1" w:rsidP="00547231"/>
    <w:p w14:paraId="73358621" w14:textId="77777777" w:rsidR="008B55F1" w:rsidRDefault="008B55F1" w:rsidP="00417537">
      <w:pPr>
        <w:ind w:left="1080"/>
      </w:pPr>
      <w:r w:rsidRPr="008B55F1">
        <w:t>4. County residents ultimately bear a large portion of the costs associated with the provision of utility services through utility rates, taxes, land development costs, and impacts to environmental and aesthetic values.</w:t>
      </w:r>
    </w:p>
    <w:p w14:paraId="0BA1DEC3" w14:textId="77777777" w:rsidR="008B55F1" w:rsidRDefault="008B55F1" w:rsidP="00547231"/>
    <w:p w14:paraId="26696931" w14:textId="77777777" w:rsidR="008B55F1" w:rsidRDefault="008B55F1" w:rsidP="00547231">
      <w:r w:rsidRPr="008B55F1">
        <w:t>This Element supports the Plan Vision and fulfils the requirements of the Growth Management Act (GMA) for utilities planning. Regarding energy, the Vision states, “Our community strives for energy independence…we use renewable energy.”</w:t>
      </w:r>
      <w:r>
        <w:t xml:space="preserve"> </w:t>
      </w:r>
      <w:r w:rsidRPr="008B55F1">
        <w:t>Regarding communication systems, the Vision affirms that “Advanced communication infrastructure is encouraged…we encourage new ideas and new technology… [and] communication systems support our economy.”</w:t>
      </w:r>
    </w:p>
    <w:p w14:paraId="423D8C6F" w14:textId="77777777" w:rsidR="008B55F1" w:rsidRDefault="008B55F1" w:rsidP="00547231"/>
    <w:p w14:paraId="42604B64" w14:textId="36247FB6" w:rsidR="008B55F1" w:rsidRDefault="008B55F1" w:rsidP="00547231">
      <w:r w:rsidRPr="008B55F1">
        <w:t xml:space="preserve">The Utilities Element is oriented toward meeting the needs of the people of the County </w:t>
      </w:r>
      <w:proofErr w:type="gramStart"/>
      <w:r w:rsidRPr="008B55F1">
        <w:t>in the midst of</w:t>
      </w:r>
      <w:proofErr w:type="gramEnd"/>
      <w:r w:rsidRPr="008B55F1">
        <w:t xml:space="preserve"> growth, climate change, and ever-advancing technologies. The GMA calls for comprehensive plans to include “the general location, proposed location, and capacity of all existing and proposed utilities” in RCW 36.70A.070(4). By fulfilling the GMA requirement, the County positions itself to </w:t>
      </w:r>
      <w:del w:id="32" w:author="Jay Kimball" w:date="2025-02-20T09:45:00Z" w16du:dateUtc="2025-02-20T17:45:00Z">
        <w:r w:rsidRPr="008B55F1" w:rsidDel="00F51423">
          <w:delText>make effective use of</w:delText>
        </w:r>
      </w:del>
      <w:del w:id="33" w:author="Jay Kimball" w:date="2025-02-20T09:46:00Z" w16du:dateUtc="2025-02-20T17:46:00Z">
        <w:r w:rsidRPr="008B55F1" w:rsidDel="00F51423">
          <w:delText xml:space="preserve"> existing utilities infrastructure</w:delText>
        </w:r>
      </w:del>
      <w:ins w:id="34" w:author="Jay Kimball" w:date="2025-02-20T09:46:00Z" w16du:dateUtc="2025-02-20T17:46:00Z">
        <w:r w:rsidR="00F51423">
          <w:t>use existing utilities infrastructure effectively</w:t>
        </w:r>
      </w:ins>
      <w:r w:rsidRPr="008B55F1">
        <w:t xml:space="preserve">, </w:t>
      </w:r>
      <w:ins w:id="35" w:author="Jay Kimball" w:date="2025-02-19T20:34:00Z" w16du:dateUtc="2025-02-20T04:34:00Z">
        <w:r w:rsidR="003937CD">
          <w:t>streamline development of needed new infrastructure</w:t>
        </w:r>
      </w:ins>
      <w:ins w:id="36" w:author="Jay Kimball" w:date="2025-02-19T20:35:00Z" w16du:dateUtc="2025-02-20T04:35:00Z">
        <w:r w:rsidR="003937CD">
          <w:t xml:space="preserve"> to support the </w:t>
        </w:r>
      </w:ins>
      <w:del w:id="37" w:author="Jay Kimball" w:date="2025-02-20T08:42:00Z" w16du:dateUtc="2025-02-20T16:42:00Z">
        <w:r w:rsidRPr="008B55F1" w:rsidDel="00065317">
          <w:delText>and to</w:delText>
        </w:r>
      </w:del>
      <w:ins w:id="38" w:author="Jay Kimball" w:date="2025-02-20T08:42:00Z" w16du:dateUtc="2025-02-20T16:42:00Z">
        <w:r w:rsidR="00065317">
          <w:t>growing population's needs, and</w:t>
        </w:r>
      </w:ins>
      <w:r w:rsidRPr="008B55F1">
        <w:t xml:space="preserve"> be responsive to inevitable change. Together, this Element and </w:t>
      </w:r>
      <w:r w:rsidRPr="00DB6D0C">
        <w:t>Appendix 8</w:t>
      </w:r>
      <w:r w:rsidR="00417537" w:rsidRPr="00DB6D0C">
        <w:t xml:space="preserve">, </w:t>
      </w:r>
      <w:r w:rsidRPr="00DB6D0C">
        <w:t>Utilities Inventory</w:t>
      </w:r>
      <w:r w:rsidR="00417537" w:rsidRPr="00DB6D0C">
        <w:t>,</w:t>
      </w:r>
      <w:r w:rsidRPr="008B55F1">
        <w:t xml:space="preserve"> meet this requirement. Appendix 8 contains the in-depth inventory of utilities.</w:t>
      </w:r>
    </w:p>
    <w:p w14:paraId="3EA0734C" w14:textId="77777777" w:rsidR="008B55F1" w:rsidRDefault="008B55F1" w:rsidP="00547231"/>
    <w:p w14:paraId="6D29997E" w14:textId="77777777" w:rsidR="008B55F1" w:rsidRPr="007151DA" w:rsidRDefault="008B55F1" w:rsidP="00547231">
      <w:pPr>
        <w:rPr>
          <w:b/>
          <w:bCs/>
          <w:rPrChange w:id="39" w:author="Jay Kimball" w:date="2025-03-05T11:18:00Z" w16du:dateUtc="2025-03-05T19:18:00Z">
            <w:rPr/>
          </w:rPrChange>
        </w:rPr>
      </w:pPr>
      <w:r w:rsidRPr="007151DA">
        <w:rPr>
          <w:b/>
          <w:bCs/>
          <w:rPrChange w:id="40" w:author="Jay Kimball" w:date="2025-03-05T11:18:00Z" w16du:dateUtc="2025-03-05T19:18:00Z">
            <w:rPr/>
          </w:rPrChange>
        </w:rPr>
        <w:t>Relationship to Other Plan Elements</w:t>
      </w:r>
    </w:p>
    <w:p w14:paraId="43132ED8" w14:textId="77777777" w:rsidR="008B55F1" w:rsidRDefault="008B55F1" w:rsidP="00547231"/>
    <w:p w14:paraId="28C2E947" w14:textId="7D712395" w:rsidR="008B55F1" w:rsidRDefault="008B55F1" w:rsidP="00547231">
      <w:r w:rsidRPr="008B55F1">
        <w:lastRenderedPageBreak/>
        <w:t xml:space="preserve">The siting and provision of utility services interacts with other topics in the Plan. Utilities information can be found in both the Utilities and Capital Facilities Elements and Inventories. Water and sewer utilities are discussed in the Capital Facilities Element and </w:t>
      </w:r>
      <w:r w:rsidR="00C5000A" w:rsidRPr="008B55F1">
        <w:t>Inventory and</w:t>
      </w:r>
      <w:r w:rsidRPr="008B55F1">
        <w:t xml:space="preserve"> are subject to concurrency requirements and Level of Service (LOS) standards. Services discussed in the Utilities Element and Inventory are not subject to concurrency requirements or LOS standards. The siting of </w:t>
      </w:r>
      <w:del w:id="41" w:author="Jay Kimball" w:date="2025-02-20T08:43:00Z" w16du:dateUtc="2025-02-20T16:43:00Z">
        <w:r w:rsidRPr="008B55F1" w:rsidDel="00065317">
          <w:delText xml:space="preserve">utilities </w:delText>
        </w:r>
      </w:del>
      <w:ins w:id="42" w:author="Jay Kimball" w:date="2025-02-20T08:43:00Z" w16du:dateUtc="2025-02-20T16:43:00Z">
        <w:r w:rsidR="00065317" w:rsidRPr="008B55F1">
          <w:t>utilit</w:t>
        </w:r>
        <w:r w:rsidR="00065317">
          <w:t>y</w:t>
        </w:r>
        <w:r w:rsidR="00065317" w:rsidRPr="008B55F1">
          <w:t xml:space="preserve"> </w:t>
        </w:r>
      </w:ins>
      <w:r w:rsidRPr="008B55F1">
        <w:t>facilities, such as propane storage, electrical substations, and telecommunication towers, is a land use issue. Telecommunication services are closely tied to issues discussed in the Economic Development Element. The Utilities Element must be consistent with other Plan elements. No element can be enacted independently without consideration of other elements.</w:t>
      </w:r>
    </w:p>
    <w:p w14:paraId="2CE4D70D" w14:textId="77777777" w:rsidR="008B55F1" w:rsidRDefault="008B55F1" w:rsidP="00547231"/>
    <w:p w14:paraId="24F3D176" w14:textId="77777777" w:rsidR="008B55F1" w:rsidRPr="007151DA" w:rsidRDefault="008B55F1" w:rsidP="00547231">
      <w:pPr>
        <w:rPr>
          <w:b/>
          <w:bCs/>
          <w:rPrChange w:id="43" w:author="Jay Kimball" w:date="2025-03-05T11:18:00Z" w16du:dateUtc="2025-03-05T19:18:00Z">
            <w:rPr/>
          </w:rPrChange>
        </w:rPr>
      </w:pPr>
      <w:r w:rsidRPr="007151DA">
        <w:rPr>
          <w:b/>
          <w:bCs/>
          <w:rPrChange w:id="44" w:author="Jay Kimball" w:date="2025-03-05T11:18:00Z" w16du:dateUtc="2025-03-05T19:18:00Z">
            <w:rPr/>
          </w:rPrChange>
        </w:rPr>
        <w:t>Current Conditions and Future Outlook</w:t>
      </w:r>
    </w:p>
    <w:p w14:paraId="6CDE83F5" w14:textId="77777777" w:rsidR="008B55F1" w:rsidRDefault="008B55F1" w:rsidP="00547231"/>
    <w:p w14:paraId="0AF6BC2C" w14:textId="11A5F86F" w:rsidR="008B55F1" w:rsidRDefault="008B55F1" w:rsidP="00547231">
      <w:r w:rsidRPr="008B55F1">
        <w:t xml:space="preserve">The following subsections summarize existing utilities conditions and provide a look at what the future may hold for the provision of those services. The outlook </w:t>
      </w:r>
      <w:proofErr w:type="gramStart"/>
      <w:r w:rsidRPr="008B55F1">
        <w:t>is based on the assumption</w:t>
      </w:r>
      <w:proofErr w:type="gramEnd"/>
      <w:r w:rsidRPr="008B55F1">
        <w:t xml:space="preserve"> that the County will grow according to the population projections in </w:t>
      </w:r>
      <w:ins w:id="45" w:author="Sarah Diekroeger" w:date="2024-12-19T14:33:00Z" w16du:dateUtc="2024-12-19T22:33:00Z">
        <w:r w:rsidR="009D7078">
          <w:t xml:space="preserve">the </w:t>
        </w:r>
      </w:ins>
      <w:ins w:id="46" w:author="Sarah Diekroeger" w:date="2024-12-19T14:34:00Z" w16du:dateUtc="2024-12-19T22:34:00Z">
        <w:r w:rsidR="009D7078">
          <w:t xml:space="preserve">Land Capacity Analysis, </w:t>
        </w:r>
      </w:ins>
      <w:r w:rsidRPr="008B55F1">
        <w:t>Plan Appendix 1. Both existing and future utility services are and will be operating in the context of climate change and the development of new energy and communication technologies</w:t>
      </w:r>
      <w:ins w:id="47" w:author="Jay Kimball" w:date="2025-02-19T20:37:00Z" w16du:dateUtc="2025-02-20T04:37:00Z">
        <w:r w:rsidR="003937CD">
          <w:t xml:space="preserve"> to support that growth</w:t>
        </w:r>
      </w:ins>
      <w:r>
        <w:t>.</w:t>
      </w:r>
    </w:p>
    <w:p w14:paraId="597A3C80" w14:textId="77777777" w:rsidR="008B55F1" w:rsidRDefault="008B55F1" w:rsidP="00547231"/>
    <w:p w14:paraId="708E8EDD" w14:textId="77777777" w:rsidR="008B55F1" w:rsidRPr="00940575" w:rsidRDefault="008B55F1" w:rsidP="00547231">
      <w:pPr>
        <w:rPr>
          <w:b/>
          <w:bCs/>
          <w:rPrChange w:id="48" w:author="Jay Kimball" w:date="2025-02-19T21:21:00Z" w16du:dateUtc="2025-02-20T05:21:00Z">
            <w:rPr/>
          </w:rPrChange>
        </w:rPr>
      </w:pPr>
      <w:r w:rsidRPr="00940575">
        <w:rPr>
          <w:b/>
          <w:bCs/>
          <w:rPrChange w:id="49" w:author="Jay Kimball" w:date="2025-02-19T21:21:00Z" w16du:dateUtc="2025-02-20T05:21:00Z">
            <w:rPr/>
          </w:rPrChange>
        </w:rPr>
        <w:t>Electricity</w:t>
      </w:r>
    </w:p>
    <w:p w14:paraId="3BD92C46" w14:textId="77777777" w:rsidR="00DB6D0C" w:rsidRDefault="00DB6D0C" w:rsidP="00547231"/>
    <w:p w14:paraId="0B621510" w14:textId="77777777" w:rsidR="008B55F1" w:rsidRPr="00940575" w:rsidRDefault="008B55F1" w:rsidP="00547231">
      <w:pPr>
        <w:rPr>
          <w:ins w:id="50" w:author="Jay Kimball" w:date="2025-02-13T16:24:00Z" w16du:dateUtc="2025-02-14T00:24:00Z"/>
          <w:b/>
          <w:bCs/>
          <w:rPrChange w:id="51" w:author="Jay Kimball" w:date="2025-02-19T21:21:00Z" w16du:dateUtc="2025-02-20T05:21:00Z">
            <w:rPr>
              <w:ins w:id="52" w:author="Jay Kimball" w:date="2025-02-13T16:24:00Z" w16du:dateUtc="2025-02-14T00:24:00Z"/>
            </w:rPr>
          </w:rPrChange>
        </w:rPr>
      </w:pPr>
      <w:r w:rsidRPr="00940575">
        <w:rPr>
          <w:b/>
          <w:bCs/>
          <w:rPrChange w:id="53" w:author="Jay Kimball" w:date="2025-02-19T21:21:00Z" w16du:dateUtc="2025-02-20T05:21:00Z">
            <w:rPr/>
          </w:rPrChange>
        </w:rPr>
        <w:t>Current Conditions</w:t>
      </w:r>
    </w:p>
    <w:p w14:paraId="4D9A0B75" w14:textId="77777777" w:rsidR="00B62A64" w:rsidRDefault="00B62A64" w:rsidP="00547231"/>
    <w:p w14:paraId="6DA8C31F" w14:textId="0D3BA009" w:rsidR="00B62A64" w:rsidRDefault="008B55F1" w:rsidP="00547231">
      <w:pPr>
        <w:rPr>
          <w:ins w:id="54" w:author="Jay Kimball" w:date="2025-02-13T16:31:00Z" w16du:dateUtc="2025-02-14T00:31:00Z"/>
        </w:rPr>
      </w:pPr>
      <w:r w:rsidRPr="008B55F1">
        <w:t xml:space="preserve">Orcas Power and Light Co-operative (OPALCO) provides electricity in </w:t>
      </w:r>
      <w:del w:id="55" w:author="Sarah Diekroeger" w:date="2024-12-19T14:37:00Z" w16du:dateUtc="2024-12-19T22:37:00Z">
        <w:r w:rsidRPr="008B55F1" w:rsidDel="00C534FF">
          <w:delText xml:space="preserve">the </w:delText>
        </w:r>
      </w:del>
      <w:ins w:id="56" w:author="Sarah Diekroeger" w:date="2024-12-19T14:37:00Z" w16du:dateUtc="2024-12-19T22:37:00Z">
        <w:r w:rsidR="00C534FF">
          <w:t>San Juan</w:t>
        </w:r>
        <w:r w:rsidR="00C534FF" w:rsidRPr="008B55F1">
          <w:t xml:space="preserve"> </w:t>
        </w:r>
      </w:ins>
      <w:r w:rsidRPr="008B55F1">
        <w:t xml:space="preserve">County. </w:t>
      </w:r>
      <w:proofErr w:type="gramStart"/>
      <w:r w:rsidRPr="008B55F1">
        <w:t>The majority of</w:t>
      </w:r>
      <w:proofErr w:type="gramEnd"/>
      <w:r w:rsidRPr="008B55F1">
        <w:t xml:space="preserve"> electricity is sourced from hydropower on the mainland. </w:t>
      </w:r>
      <w:ins w:id="57" w:author="Sarah Diekroeger" w:date="2024-12-19T14:39:00Z" w16du:dateUtc="2024-12-19T22:39:00Z">
        <w:r w:rsidR="00C534FF">
          <w:t xml:space="preserve">That electricity is generated </w:t>
        </w:r>
        <w:del w:id="58" w:author="Jay Kimball" w:date="2025-02-13T16:24:00Z" w16du:dateUtc="2025-02-14T00:24:00Z">
          <w:r w:rsidR="00C534FF" w:rsidDel="00B62A64">
            <w:delText xml:space="preserve">and distributed </w:delText>
          </w:r>
        </w:del>
        <w:r w:rsidR="00C534FF">
          <w:t xml:space="preserve">by </w:t>
        </w:r>
      </w:ins>
      <w:r w:rsidRPr="008B55F1">
        <w:t xml:space="preserve">Bonneville Power Administration </w:t>
      </w:r>
      <w:del w:id="59" w:author="Jay Kimball" w:date="2025-02-13T16:26:00Z" w16du:dateUtc="2025-02-14T00:26:00Z">
        <w:r w:rsidRPr="008B55F1" w:rsidDel="00B62A64">
          <w:delText xml:space="preserve">and </w:delText>
        </w:r>
      </w:del>
      <w:ins w:id="60" w:author="Jay Kimball" w:date="2025-02-13T16:26:00Z" w16du:dateUtc="2025-02-14T00:26:00Z">
        <w:r w:rsidR="00B62A64">
          <w:t>with</w:t>
        </w:r>
        <w:r w:rsidR="00B62A64" w:rsidRPr="008B55F1">
          <w:t xml:space="preserve"> </w:t>
        </w:r>
      </w:ins>
      <w:r w:rsidRPr="008B55F1">
        <w:t xml:space="preserve">Puget </w:t>
      </w:r>
      <w:del w:id="61" w:author="Jay Kimball" w:date="2025-02-13T13:13:00Z" w16du:dateUtc="2025-02-13T21:13:00Z">
        <w:r w:rsidRPr="008B55F1" w:rsidDel="00E3782A">
          <w:delText>Power</w:delText>
        </w:r>
      </w:del>
      <w:ins w:id="62" w:author="Jay Kimball" w:date="2025-02-13T13:13:00Z" w16du:dateUtc="2025-02-13T21:13:00Z">
        <w:r w:rsidR="00E3782A">
          <w:t>Sound Energy</w:t>
        </w:r>
      </w:ins>
      <w:ins w:id="63" w:author="Jay Kimball" w:date="2025-02-13T16:26:00Z" w16du:dateUtc="2025-02-14T00:26:00Z">
        <w:r w:rsidR="00B62A64">
          <w:t xml:space="preserve"> providing the final transmission connection to OPALCO’s </w:t>
        </w:r>
      </w:ins>
      <w:ins w:id="64" w:author="Jay Kimball" w:date="2025-02-13T16:27:00Z" w16du:dateUtc="2025-02-14T00:27:00Z">
        <w:r w:rsidR="00B62A64">
          <w:t xml:space="preserve">two </w:t>
        </w:r>
      </w:ins>
      <w:ins w:id="65" w:author="Jay Kimball" w:date="2025-02-13T16:26:00Z" w16du:dateUtc="2025-02-14T00:26:00Z">
        <w:r w:rsidR="00B62A64">
          <w:t>submarine</w:t>
        </w:r>
      </w:ins>
      <w:ins w:id="66" w:author="Jay Kimball" w:date="2025-02-13T16:27:00Z" w16du:dateUtc="2025-02-14T00:27:00Z">
        <w:r w:rsidR="00B62A64">
          <w:t xml:space="preserve"> cables that power OPACLO’s grid</w:t>
        </w:r>
      </w:ins>
      <w:ins w:id="67" w:author="Sarah Diekroeger" w:date="2024-12-19T14:40:00Z" w16du:dateUtc="2024-12-19T22:40:00Z">
        <w:r w:rsidR="00C534FF">
          <w:t>.</w:t>
        </w:r>
      </w:ins>
      <w:r w:rsidRPr="008B55F1">
        <w:t xml:space="preserve"> </w:t>
      </w:r>
      <w:del w:id="68" w:author="Sarah Diekroeger" w:date="2024-12-19T14:40:00Z" w16du:dateUtc="2024-12-19T22:40:00Z">
        <w:r w:rsidRPr="008B55F1" w:rsidDel="00C534FF">
          <w:delText xml:space="preserve">generates and distributes it. </w:delText>
        </w:r>
      </w:del>
      <w:r w:rsidRPr="008B55F1">
        <w:t xml:space="preserve">Local renewable energy sources, such as </w:t>
      </w:r>
      <w:ins w:id="69" w:author="Jay Kimball" w:date="2025-02-13T16:28:00Z" w16du:dateUtc="2025-02-14T00:28:00Z">
        <w:r w:rsidR="00B62A64">
          <w:t xml:space="preserve">rooftop </w:t>
        </w:r>
      </w:ins>
      <w:r w:rsidRPr="008B55F1">
        <w:t xml:space="preserve">solar </w:t>
      </w:r>
      <w:del w:id="70" w:author="Jay Kimball" w:date="2025-02-13T16:28:00Z" w16du:dateUtc="2025-02-14T00:28:00Z">
        <w:r w:rsidRPr="008B55F1" w:rsidDel="00B62A64">
          <w:delText xml:space="preserve">power, </w:delText>
        </w:r>
      </w:del>
      <w:r w:rsidRPr="008B55F1">
        <w:t xml:space="preserve">currently </w:t>
      </w:r>
      <w:del w:id="71" w:author="Jay Kimball" w:date="2025-02-13T16:28:00Z" w16du:dateUtc="2025-02-14T00:28:00Z">
        <w:r w:rsidRPr="008B55F1" w:rsidDel="00B62A64">
          <w:delText xml:space="preserve">generate </w:delText>
        </w:r>
      </w:del>
      <w:ins w:id="72" w:author="Jay Kimball" w:date="2025-02-13T16:28:00Z" w16du:dateUtc="2025-02-14T00:28:00Z">
        <w:r w:rsidR="00B62A64">
          <w:t>supply</w:t>
        </w:r>
        <w:r w:rsidR="00B62A64" w:rsidRPr="008B55F1">
          <w:t xml:space="preserve"> </w:t>
        </w:r>
      </w:ins>
      <w:r w:rsidRPr="008B55F1">
        <w:t xml:space="preserve">about </w:t>
      </w:r>
      <w:commentRangeStart w:id="73"/>
      <w:del w:id="74" w:author="Jay Kimball" w:date="2025-02-13T13:12:00Z" w16du:dateUtc="2025-02-13T21:12:00Z">
        <w:r w:rsidRPr="008B55F1" w:rsidDel="00E3782A">
          <w:delText xml:space="preserve">three </w:delText>
        </w:r>
      </w:del>
      <w:ins w:id="75" w:author="Jay Kimball" w:date="2025-02-13T13:12:00Z" w16du:dateUtc="2025-02-13T21:12:00Z">
        <w:r w:rsidR="00E3782A">
          <w:t>four</w:t>
        </w:r>
        <w:r w:rsidR="00E3782A" w:rsidRPr="008B55F1">
          <w:t xml:space="preserve"> </w:t>
        </w:r>
      </w:ins>
      <w:r w:rsidRPr="008B55F1">
        <w:t xml:space="preserve">percent of </w:t>
      </w:r>
      <w:del w:id="76" w:author="Jay Kimball" w:date="2025-02-13T13:14:00Z" w16du:dateUtc="2025-02-13T21:14:00Z">
        <w:r w:rsidRPr="008B55F1" w:rsidDel="00E3782A">
          <w:delText>electricity</w:delText>
        </w:r>
        <w:commentRangeEnd w:id="73"/>
        <w:r w:rsidR="0024264D" w:rsidDel="00E3782A">
          <w:rPr>
            <w:rStyle w:val="CommentReference"/>
          </w:rPr>
          <w:commentReference w:id="73"/>
        </w:r>
      </w:del>
      <w:ins w:id="77" w:author="Jay Kimball" w:date="2025-02-13T13:14:00Z" w16du:dateUtc="2025-02-13T21:14:00Z">
        <w:r w:rsidR="00E3782A">
          <w:t>annual energy use</w:t>
        </w:r>
      </w:ins>
      <w:ins w:id="78" w:author="Jay Kimball" w:date="2025-02-13T16:29:00Z" w16du:dateUtc="2025-02-14T00:29:00Z">
        <w:r w:rsidR="00B62A64">
          <w:t xml:space="preserve">, mostly </w:t>
        </w:r>
      </w:ins>
      <w:ins w:id="79" w:author="Jay Kimball" w:date="2025-03-05T12:27:00Z" w16du:dateUtc="2025-03-05T20:27:00Z">
        <w:r w:rsidR="003F5D41">
          <w:t>o</w:t>
        </w:r>
      </w:ins>
      <w:ins w:id="80" w:author="Jay Kimball" w:date="2025-02-13T16:29:00Z" w16du:dateUtc="2025-02-14T00:29:00Z">
        <w:r w:rsidR="00B62A64">
          <w:t>n sunny summer days</w:t>
        </w:r>
      </w:ins>
      <w:ins w:id="81" w:author="Jay Kimball" w:date="2025-02-13T16:30:00Z" w16du:dateUtc="2025-02-14T00:30:00Z">
        <w:r w:rsidR="00B62A64">
          <w:t xml:space="preserve">. In winter months, when load more than doubles, </w:t>
        </w:r>
      </w:ins>
      <w:ins w:id="82" w:author="Jay Kimball" w:date="2025-02-19T20:39:00Z" w16du:dateUtc="2025-02-20T04:39:00Z">
        <w:r w:rsidR="003937CD">
          <w:t>grayer</w:t>
        </w:r>
      </w:ins>
      <w:ins w:id="83" w:author="Jay Kimball" w:date="2025-03-05T12:21:00Z" w16du:dateUtc="2025-03-05T20:21:00Z">
        <w:r w:rsidR="00CE78C2">
          <w:t>,</w:t>
        </w:r>
      </w:ins>
      <w:ins w:id="84" w:author="Jay Kimball" w:date="2025-02-19T20:39:00Z" w16du:dateUtc="2025-02-20T04:39:00Z">
        <w:r w:rsidR="003937CD">
          <w:t xml:space="preserve"> shorter winter days mean </w:t>
        </w:r>
      </w:ins>
      <w:ins w:id="85" w:author="Jay Kimball" w:date="2025-02-13T16:30:00Z" w16du:dateUtc="2025-02-14T00:30:00Z">
        <w:r w:rsidR="00B62A64">
          <w:t xml:space="preserve">rooftop solar only provides </w:t>
        </w:r>
      </w:ins>
      <w:ins w:id="86" w:author="Jay Kimball" w:date="2025-02-13T16:31:00Z" w16du:dateUtc="2025-02-14T00:31:00Z">
        <w:r w:rsidR="00B62A64">
          <w:t>a very small fraction of the energy mix and doesn’t work during outages</w:t>
        </w:r>
      </w:ins>
      <w:r w:rsidRPr="008B55F1">
        <w:t xml:space="preserve">. </w:t>
      </w:r>
    </w:p>
    <w:p w14:paraId="2845FC44" w14:textId="77777777" w:rsidR="00B62A64" w:rsidRDefault="00B62A64" w:rsidP="00547231">
      <w:pPr>
        <w:rPr>
          <w:ins w:id="87" w:author="Jay Kimball" w:date="2025-02-13T16:31:00Z" w16du:dateUtc="2025-02-14T00:31:00Z"/>
        </w:rPr>
      </w:pPr>
    </w:p>
    <w:p w14:paraId="2922C472" w14:textId="4742DB53" w:rsidR="008B55F1" w:rsidRDefault="00B62A64" w:rsidP="00547231">
      <w:ins w:id="88" w:author="Jay Kimball" w:date="2025-02-13T16:32:00Z" w16du:dateUtc="2025-02-14T00:32:00Z">
        <w:r>
          <w:t xml:space="preserve">At the start of 2025, </w:t>
        </w:r>
      </w:ins>
      <w:del w:id="89" w:author="Jay Kimball" w:date="2025-02-13T14:33:00Z" w16du:dateUtc="2025-02-13T22:33:00Z">
        <w:r w:rsidR="008B55F1" w:rsidRPr="008B55F1" w:rsidDel="006047A4">
          <w:delText>In 2021</w:delText>
        </w:r>
      </w:del>
      <w:ins w:id="90" w:author="Sarah Diekroeger" w:date="2025-01-09T15:35:00Z" w16du:dateUtc="2025-01-09T23:35:00Z">
        <w:del w:id="91" w:author="Jay Kimball" w:date="2025-02-13T14:33:00Z" w16du:dateUtc="2025-02-13T22:33:00Z">
          <w:r w:rsidR="00242D24" w:rsidDel="006047A4">
            <w:delText>202</w:delText>
          </w:r>
        </w:del>
        <w:del w:id="92" w:author="Jay Kimball" w:date="2025-02-13T13:18:00Z" w16du:dateUtc="2025-02-13T21:18:00Z">
          <w:r w:rsidR="00242D24" w:rsidDel="00E3782A">
            <w:delText>3</w:delText>
          </w:r>
        </w:del>
      </w:ins>
      <w:del w:id="93" w:author="Jay Kimball" w:date="2025-02-13T14:33:00Z" w16du:dateUtc="2025-02-13T22:33:00Z">
        <w:r w:rsidR="008B55F1" w:rsidRPr="008B55F1" w:rsidDel="006047A4">
          <w:delText xml:space="preserve">, </w:delText>
        </w:r>
      </w:del>
      <w:r w:rsidR="008B55F1" w:rsidRPr="008B55F1">
        <w:t xml:space="preserve">OPALCO </w:t>
      </w:r>
      <w:del w:id="94" w:author="Jay Kimball" w:date="2025-02-13T14:33:00Z" w16du:dateUtc="2025-02-13T22:33:00Z">
        <w:r w:rsidR="008B55F1" w:rsidRPr="008B55F1" w:rsidDel="006047A4">
          <w:delText xml:space="preserve">served </w:delText>
        </w:r>
      </w:del>
      <w:ins w:id="95" w:author="Jay Kimball" w:date="2025-02-13T14:33:00Z" w16du:dateUtc="2025-02-13T22:33:00Z">
        <w:r w:rsidR="006047A4">
          <w:t>had</w:t>
        </w:r>
        <w:r w:rsidR="006047A4" w:rsidRPr="008B55F1">
          <w:t xml:space="preserve"> </w:t>
        </w:r>
      </w:ins>
      <w:r w:rsidR="008B55F1" w:rsidRPr="008B55F1">
        <w:t xml:space="preserve">about </w:t>
      </w:r>
      <w:del w:id="96" w:author="Sarah Diekroeger" w:date="2025-01-09T15:35:00Z" w16du:dateUtc="2025-01-09T23:35:00Z">
        <w:r w:rsidR="008B55F1" w:rsidRPr="008B55F1" w:rsidDel="00242D24">
          <w:delText>15,000</w:delText>
        </w:r>
      </w:del>
      <w:ins w:id="97" w:author="Sarah Diekroeger" w:date="2025-01-09T15:35:00Z" w16du:dateUtc="2025-01-09T23:35:00Z">
        <w:r w:rsidR="00242D24">
          <w:t>15,</w:t>
        </w:r>
      </w:ins>
      <w:ins w:id="98" w:author="Jay Kimball" w:date="2025-02-13T14:33:00Z" w16du:dateUtc="2025-02-13T22:33:00Z">
        <w:r w:rsidR="006047A4">
          <w:t>90</w:t>
        </w:r>
      </w:ins>
      <w:ins w:id="99" w:author="Sarah Diekroeger" w:date="2025-01-09T15:35:00Z" w16du:dateUtc="2025-01-09T23:35:00Z">
        <w:del w:id="100" w:author="Jay Kimball" w:date="2025-02-13T14:33:00Z" w16du:dateUtc="2025-02-13T22:33:00Z">
          <w:r w:rsidR="00242D24" w:rsidDel="006047A4">
            <w:delText>8</w:delText>
          </w:r>
        </w:del>
        <w:del w:id="101" w:author="Jay Kimball" w:date="2025-02-13T13:18:00Z" w16du:dateUtc="2025-02-13T21:18:00Z">
          <w:r w:rsidR="00242D24" w:rsidDel="00E3782A">
            <w:delText>55</w:delText>
          </w:r>
        </w:del>
      </w:ins>
      <w:ins w:id="102" w:author="Jay Kimball" w:date="2025-02-13T13:18:00Z" w16du:dateUtc="2025-02-13T21:18:00Z">
        <w:r w:rsidR="00E3782A">
          <w:t>0</w:t>
        </w:r>
      </w:ins>
      <w:ins w:id="103" w:author="Jay Kimball" w:date="2025-02-13T14:33:00Z" w16du:dateUtc="2025-02-13T22:33:00Z">
        <w:r w:rsidR="006047A4">
          <w:t xml:space="preserve"> </w:t>
        </w:r>
      </w:ins>
      <w:del w:id="104" w:author="Jay Kimball" w:date="2025-02-13T14:33:00Z" w16du:dateUtc="2025-02-13T22:33:00Z">
        <w:r w:rsidR="008B55F1" w:rsidRPr="008B55F1" w:rsidDel="006047A4">
          <w:delText xml:space="preserve"> </w:delText>
        </w:r>
      </w:del>
      <w:del w:id="105" w:author="Jay Kimball" w:date="2025-02-13T13:33:00Z" w16du:dateUtc="2025-02-13T21:33:00Z">
        <w:r w:rsidR="008B55F1" w:rsidRPr="008B55F1" w:rsidDel="00F37A98">
          <w:delText xml:space="preserve">accounts </w:delText>
        </w:r>
      </w:del>
      <w:ins w:id="106" w:author="Jay Kimball" w:date="2025-02-13T13:33:00Z" w16du:dateUtc="2025-02-13T21:33:00Z">
        <w:r w:rsidR="00F37A98">
          <w:t>co-op member accounts</w:t>
        </w:r>
        <w:r w:rsidR="00F37A98" w:rsidRPr="008B55F1">
          <w:t xml:space="preserve"> </w:t>
        </w:r>
      </w:ins>
      <w:r w:rsidR="008B55F1" w:rsidRPr="008B55F1">
        <w:t xml:space="preserve">on 21 islands. </w:t>
      </w:r>
      <w:ins w:id="107" w:author="Jay Kimball" w:date="2025-02-13T13:32:00Z" w16du:dateUtc="2025-02-13T21:32:00Z">
        <w:r w:rsidR="00F37A98">
          <w:t>About 88% a</w:t>
        </w:r>
      </w:ins>
      <w:ins w:id="108" w:author="Jay Kimball" w:date="2025-02-13T13:33:00Z" w16du:dateUtc="2025-02-13T21:33:00Z">
        <w:r w:rsidR="00F37A98">
          <w:t xml:space="preserve">re residential members, and 12% </w:t>
        </w:r>
      </w:ins>
      <w:ins w:id="109" w:author="Jay Kimball" w:date="2025-03-05T12:21:00Z" w16du:dateUtc="2025-03-05T20:21:00Z">
        <w:r w:rsidR="00CE78C2">
          <w:t xml:space="preserve">are </w:t>
        </w:r>
      </w:ins>
      <w:ins w:id="110" w:author="Jay Kimball" w:date="2025-02-13T13:33:00Z" w16du:dateUtc="2025-02-13T21:33:00Z">
        <w:r w:rsidR="00F37A98">
          <w:t>co</w:t>
        </w:r>
      </w:ins>
      <w:ins w:id="111" w:author="Jay Kimball" w:date="2025-02-13T13:34:00Z" w16du:dateUtc="2025-02-13T21:34:00Z">
        <w:r w:rsidR="00F37A98">
          <w:t>mmercial members, g</w:t>
        </w:r>
      </w:ins>
      <w:ins w:id="112" w:author="Jay Kimball" w:date="2025-02-13T13:35:00Z" w16du:dateUtc="2025-02-13T21:35:00Z">
        <w:r w:rsidR="00F37A98">
          <w:t xml:space="preserve">rowing at about 1% per year. </w:t>
        </w:r>
      </w:ins>
      <w:del w:id="113" w:author="Jay Kimball" w:date="2025-02-13T13:35:00Z" w16du:dateUtc="2025-02-13T21:35:00Z">
        <w:r w:rsidR="008B55F1" w:rsidRPr="008B55F1" w:rsidDel="00F37A98">
          <w:delText xml:space="preserve">OPALCO estimates an annual increase of </w:delText>
        </w:r>
        <w:commentRangeStart w:id="114"/>
        <w:r w:rsidR="008B55F1" w:rsidRPr="008B55F1" w:rsidDel="00F37A98">
          <w:delText>0.5 percent for the number of residential accounts and 2.0 percent for commercial accounts.</w:delText>
        </w:r>
      </w:del>
    </w:p>
    <w:commentRangeEnd w:id="114"/>
    <w:p w14:paraId="14E41AAA" w14:textId="77777777" w:rsidR="008B55F1" w:rsidRDefault="0024264D" w:rsidP="00547231">
      <w:r>
        <w:rPr>
          <w:rStyle w:val="CommentReference"/>
        </w:rPr>
        <w:commentReference w:id="114"/>
      </w:r>
    </w:p>
    <w:p w14:paraId="48528552" w14:textId="77777777" w:rsidR="008B55F1" w:rsidRPr="00940575" w:rsidRDefault="008B55F1" w:rsidP="00547231">
      <w:pPr>
        <w:rPr>
          <w:b/>
          <w:bCs/>
          <w:rPrChange w:id="115" w:author="Jay Kimball" w:date="2025-02-19T21:21:00Z" w16du:dateUtc="2025-02-20T05:21:00Z">
            <w:rPr/>
          </w:rPrChange>
        </w:rPr>
      </w:pPr>
      <w:r w:rsidRPr="00940575">
        <w:rPr>
          <w:b/>
          <w:bCs/>
          <w:rPrChange w:id="116" w:author="Jay Kimball" w:date="2025-02-19T21:21:00Z" w16du:dateUtc="2025-02-20T05:21:00Z">
            <w:rPr/>
          </w:rPrChange>
        </w:rPr>
        <w:t>Energy Outlook</w:t>
      </w:r>
    </w:p>
    <w:p w14:paraId="1F6B4B0A" w14:textId="77777777" w:rsidR="008B55F1" w:rsidRDefault="008B55F1" w:rsidP="00547231"/>
    <w:p w14:paraId="37D2C361" w14:textId="07926C87" w:rsidR="001F6BAA" w:rsidRDefault="008B55F1" w:rsidP="00547231">
      <w:pPr>
        <w:rPr>
          <w:ins w:id="117" w:author="Jay Kimball" w:date="2025-02-13T16:33:00Z" w16du:dateUtc="2025-02-14T00:33:00Z"/>
        </w:rPr>
      </w:pPr>
      <w:r w:rsidRPr="008B55F1">
        <w:t xml:space="preserve">Globally, we face a climate crisis induced by human-generated greenhouse gas emissions. In </w:t>
      </w:r>
      <w:del w:id="118" w:author="Jay Kimball" w:date="2025-03-05T12:29:00Z" w16du:dateUtc="2025-03-05T20:29:00Z">
        <w:r w:rsidRPr="008B55F1" w:rsidDel="003F5D41">
          <w:delText>the Pacific Northwest</w:delText>
        </w:r>
      </w:del>
      <w:ins w:id="119" w:author="Jay Kimball" w:date="2025-03-05T12:29:00Z" w16du:dateUtc="2025-03-05T20:29:00Z">
        <w:r w:rsidR="003F5D41">
          <w:t>recent years</w:t>
        </w:r>
      </w:ins>
      <w:r w:rsidRPr="008B55F1">
        <w:t xml:space="preserve">, we have observed wildfires, drought, lack of snowpack, and increased ocean acidification in </w:t>
      </w:r>
      <w:commentRangeStart w:id="120"/>
      <w:del w:id="121" w:author="Jay Kimball" w:date="2025-03-05T12:29:00Z" w16du:dateUtc="2025-03-05T20:29:00Z">
        <w:r w:rsidRPr="008B55F1" w:rsidDel="003F5D41">
          <w:delText>recent years</w:delText>
        </w:r>
      </w:del>
      <w:commentRangeEnd w:id="120"/>
      <w:r w:rsidR="004A3D9C">
        <w:rPr>
          <w:rStyle w:val="CommentReference"/>
        </w:rPr>
        <w:commentReference w:id="120"/>
      </w:r>
      <w:ins w:id="122" w:author="Jay Kimball" w:date="2025-03-05T12:29:00Z" w16du:dateUtc="2025-03-05T20:29:00Z">
        <w:r w:rsidR="003F5D41">
          <w:t>the Pacific Northwest</w:t>
        </w:r>
      </w:ins>
      <w:r w:rsidR="00C534FF">
        <w:rPr>
          <w:rStyle w:val="FootnoteReference"/>
        </w:rPr>
        <w:footnoteReference w:id="1"/>
      </w:r>
      <w:r w:rsidR="00C534FF">
        <w:t xml:space="preserve">. </w:t>
      </w:r>
      <w:r w:rsidRPr="008B55F1">
        <w:t xml:space="preserve">Governor Inslee’s Executive Order 14-04 includes key areas for addressing climate change, including </w:t>
      </w:r>
      <w:ins w:id="123" w:author="Jay Kimball" w:date="2025-02-19T20:41:00Z" w16du:dateUtc="2025-02-20T04:41:00Z">
        <w:r w:rsidR="003937CD">
          <w:t xml:space="preserve">rapidly </w:t>
        </w:r>
      </w:ins>
      <w:r w:rsidRPr="008B55F1">
        <w:t>reducing carbon emissions and improving energy efficiency</w:t>
      </w:r>
      <w:r w:rsidR="00C534FF">
        <w:rPr>
          <w:rStyle w:val="FootnoteReference"/>
        </w:rPr>
        <w:footnoteReference w:id="2"/>
      </w:r>
      <w:r w:rsidRPr="008B55F1">
        <w:t xml:space="preserve">. </w:t>
      </w:r>
      <w:ins w:id="124" w:author="Jay Kimball" w:date="2025-02-18T11:02:00Z" w16du:dateUtc="2025-02-18T19:02:00Z">
        <w:r w:rsidR="00D00BE5">
          <w:t>Washington state</w:t>
        </w:r>
      </w:ins>
      <w:ins w:id="125" w:author="Jay Kimball" w:date="2025-02-18T11:03:00Z" w16du:dateUtc="2025-02-18T19:03:00Z">
        <w:r w:rsidR="00D00BE5">
          <w:t xml:space="preserve">’s 2021 Energy Strategy and Clean Energy Transformation Act (CETA) call for a 50% reduction of </w:t>
        </w:r>
      </w:ins>
      <w:ins w:id="126" w:author="Jay Kimball" w:date="2025-02-18T11:04:00Z" w16du:dateUtc="2025-02-18T19:04:00Z">
        <w:r w:rsidR="00D00BE5">
          <w:t>greenhouse gas emissions (GHGs) by 2030 and net-zero emissions by 2050.</w:t>
        </w:r>
      </w:ins>
    </w:p>
    <w:p w14:paraId="3872CF6A" w14:textId="77777777" w:rsidR="001F6BAA" w:rsidRDefault="001F6BAA" w:rsidP="00547231">
      <w:pPr>
        <w:rPr>
          <w:ins w:id="127" w:author="Jay Kimball" w:date="2025-02-13T16:33:00Z" w16du:dateUtc="2025-02-14T00:33:00Z"/>
        </w:rPr>
      </w:pPr>
    </w:p>
    <w:p w14:paraId="0149415C" w14:textId="403FF144" w:rsidR="001F6BAA" w:rsidRDefault="00D00BE5" w:rsidP="00547231">
      <w:pPr>
        <w:rPr>
          <w:ins w:id="128" w:author="Jay Kimball" w:date="2025-02-13T16:36:00Z" w16du:dateUtc="2025-02-14T00:36:00Z"/>
        </w:rPr>
      </w:pPr>
      <w:ins w:id="129" w:author="Jay Kimball" w:date="2025-02-18T11:05:00Z" w16du:dateUtc="2025-02-18T19:05:00Z">
        <w:r>
          <w:t xml:space="preserve">In San Juan County, about </w:t>
        </w:r>
      </w:ins>
      <w:ins w:id="130" w:author="Jay Kimball" w:date="2025-02-18T11:06:00Z" w16du:dateUtc="2025-02-18T19:06:00Z">
        <w:r>
          <w:t xml:space="preserve">70% of GHG emissions come from just two things, transportation and </w:t>
        </w:r>
      </w:ins>
      <w:ins w:id="131" w:author="Jay Kimball" w:date="2025-02-19T20:41:00Z" w16du:dateUtc="2025-02-20T04:41:00Z">
        <w:r w:rsidR="003937CD">
          <w:t>heating. The</w:t>
        </w:r>
      </w:ins>
      <w:ins w:id="132" w:author="Jay Kimball" w:date="2025-02-13T16:33:00Z" w16du:dateUtc="2025-02-14T00:33:00Z">
        <w:r w:rsidR="001F6BAA">
          <w:t xml:space="preserve"> key to reducing </w:t>
        </w:r>
      </w:ins>
      <w:del w:id="133" w:author="Jay Kimball" w:date="2025-02-13T16:33:00Z" w16du:dateUtc="2025-02-14T00:33:00Z">
        <w:r w:rsidR="008B55F1" w:rsidRPr="008B55F1" w:rsidDel="001F6BAA">
          <w:delText xml:space="preserve">San Juan County can reduce </w:delText>
        </w:r>
      </w:del>
      <w:r w:rsidR="008B55F1" w:rsidRPr="008B55F1">
        <w:t xml:space="preserve">carbon emissions </w:t>
      </w:r>
      <w:ins w:id="134" w:author="Jay Kimball" w:date="2025-02-13T16:34:00Z" w16du:dateUtc="2025-02-14T00:34:00Z">
        <w:r w:rsidR="001F6BAA">
          <w:t xml:space="preserve">in San Juan County is converting fossil-fueled heating and transportation to electric forms and powering that new load with </w:t>
        </w:r>
      </w:ins>
      <w:del w:id="135" w:author="Jay Kimball" w:date="2025-02-13T16:35:00Z" w16du:dateUtc="2025-02-14T00:35:00Z">
        <w:r w:rsidR="008B55F1" w:rsidRPr="008B55F1" w:rsidDel="001F6BAA">
          <w:delText xml:space="preserve">by increasing reliance on electricity if it comes from </w:delText>
        </w:r>
      </w:del>
      <w:r w:rsidR="008B55F1" w:rsidRPr="008B55F1">
        <w:t xml:space="preserve">clean, renewable </w:t>
      </w:r>
      <w:ins w:id="136" w:author="Jay Kimball" w:date="2025-02-13T16:35:00Z" w16du:dateUtc="2025-02-14T00:35:00Z">
        <w:r w:rsidR="001F6BAA">
          <w:t xml:space="preserve">energy </w:t>
        </w:r>
      </w:ins>
      <w:r w:rsidR="008B55F1" w:rsidRPr="008B55F1">
        <w:t>sources</w:t>
      </w:r>
      <w:ins w:id="137" w:author="Jay Kimball" w:date="2025-02-13T16:35:00Z" w16du:dateUtc="2025-02-14T00:35:00Z">
        <w:r w:rsidR="001F6BAA">
          <w:t xml:space="preserve">. </w:t>
        </w:r>
      </w:ins>
      <w:ins w:id="138" w:author="Jay Kimball" w:date="2025-02-19T20:42:00Z" w16du:dateUtc="2025-02-20T04:42:00Z">
        <w:r w:rsidR="00194084">
          <w:t>Additionally, m</w:t>
        </w:r>
      </w:ins>
      <w:ins w:id="139" w:author="Jay Kimball" w:date="2025-02-13T16:35:00Z" w16du:dateUtc="2025-02-14T00:35:00Z">
        <w:r w:rsidR="001F6BAA">
          <w:t>odern heat pumps and EVs are 3 to 6 ti</w:t>
        </w:r>
      </w:ins>
      <w:ins w:id="140" w:author="Jay Kimball" w:date="2025-02-13T16:36:00Z" w16du:dateUtc="2025-02-14T00:36:00Z">
        <w:r w:rsidR="001F6BAA">
          <w:t>mes more efficient than their fossil-fueled counterparts.</w:t>
        </w:r>
      </w:ins>
    </w:p>
    <w:p w14:paraId="24EC92B5" w14:textId="77777777" w:rsidR="001F6BAA" w:rsidRDefault="001F6BAA" w:rsidP="00547231">
      <w:pPr>
        <w:rPr>
          <w:ins w:id="141" w:author="Jay Kimball" w:date="2025-02-13T16:36:00Z" w16du:dateUtc="2025-02-14T00:36:00Z"/>
        </w:rPr>
      </w:pPr>
    </w:p>
    <w:p w14:paraId="67E9A705" w14:textId="4582C9B9" w:rsidR="008B55F1" w:rsidRDefault="008B55F1" w:rsidP="00547231">
      <w:del w:id="142" w:author="Jay Kimball" w:date="2025-02-13T16:35:00Z" w16du:dateUtc="2025-02-14T00:35:00Z">
        <w:r w:rsidRPr="008B55F1" w:rsidDel="001F6BAA">
          <w:lastRenderedPageBreak/>
          <w:delText xml:space="preserve">, </w:delText>
        </w:r>
      </w:del>
      <w:del w:id="143" w:author="Jay Kimball" w:date="2025-02-13T16:36:00Z" w16du:dateUtc="2025-02-14T00:36:00Z">
        <w:r w:rsidRPr="008B55F1" w:rsidDel="001F6BAA">
          <w:delText xml:space="preserve">and is used as efficiently as possible. Transportation and home heating/cooling are two major sources of energy expenditure in the County (and anywhere else). </w:delText>
        </w:r>
      </w:del>
      <w:commentRangeStart w:id="144"/>
      <w:r w:rsidRPr="008B55F1">
        <w:t>Thirty five percent of county residential energy use is for heating, and over half of energy use is for transportation</w:t>
      </w:r>
      <w:del w:id="145" w:author="Jay Kimball" w:date="2025-02-18T11:08:00Z" w16du:dateUtc="2025-02-18T19:08:00Z">
        <w:r w:rsidRPr="008B55F1" w:rsidDel="00A60B06">
          <w:delText>,</w:delText>
        </w:r>
      </w:del>
      <w:del w:id="146" w:author="Jay Kimball" w:date="2025-02-18T11:07:00Z" w16du:dateUtc="2025-02-18T19:07:00Z">
        <w:r w:rsidRPr="008B55F1" w:rsidDel="00A60B06">
          <w:delText xml:space="preserve"> which accounts for 45 percent of Washington State fossil fuel emissions</w:delText>
        </w:r>
        <w:r w:rsidR="00C534FF" w:rsidDel="00A60B06">
          <w:rPr>
            <w:rStyle w:val="FootnoteReference"/>
          </w:rPr>
          <w:footnoteReference w:id="3"/>
        </w:r>
      </w:del>
      <w:commentRangeEnd w:id="144"/>
      <w:r w:rsidR="0024264D">
        <w:rPr>
          <w:rStyle w:val="CommentReference"/>
        </w:rPr>
        <w:commentReference w:id="144"/>
      </w:r>
      <w:r w:rsidRPr="008B55F1">
        <w:t xml:space="preserve">. </w:t>
      </w:r>
      <w:ins w:id="149" w:author="Jay Kimball" w:date="2025-02-18T11:17:00Z" w16du:dateUtc="2025-02-18T19:17:00Z">
        <w:r w:rsidR="00574AEB">
          <w:t>M</w:t>
        </w:r>
      </w:ins>
      <w:ins w:id="150" w:author="Jay Kimball" w:date="2025-02-18T11:18:00Z" w16du:dateUtc="2025-02-18T19:18:00Z">
        <w:r w:rsidR="00574AEB">
          <w:t>o</w:t>
        </w:r>
      </w:ins>
      <w:ins w:id="151" w:author="Jay Kimball" w:date="2025-02-18T11:17:00Z" w16du:dateUtc="2025-02-18T19:17:00Z">
        <w:r w:rsidR="00574AEB">
          <w:t>dern electric heat pumps an</w:t>
        </w:r>
      </w:ins>
      <w:ins w:id="152" w:author="Jay Kimball" w:date="2025-02-18T11:18:00Z" w16du:dateUtc="2025-02-18T19:18:00Z">
        <w:r w:rsidR="00574AEB">
          <w:t>d</w:t>
        </w:r>
      </w:ins>
      <w:ins w:id="153" w:author="Jay Kimball" w:date="2025-02-18T11:17:00Z" w16du:dateUtc="2025-02-18T19:17:00Z">
        <w:r w:rsidR="00574AEB">
          <w:t xml:space="preserve"> </w:t>
        </w:r>
      </w:ins>
      <w:commentRangeStart w:id="154"/>
      <w:del w:id="155" w:author="Jay Kimball" w:date="2025-02-18T11:18:00Z" w16du:dateUtc="2025-02-18T19:18:00Z">
        <w:r w:rsidRPr="008B55F1" w:rsidDel="00574AEB">
          <w:delText xml:space="preserve">Electric </w:delText>
        </w:r>
      </w:del>
      <w:r w:rsidRPr="008B55F1">
        <w:t xml:space="preserve">transportation costs </w:t>
      </w:r>
      <w:del w:id="156" w:author="Jay Kimball" w:date="2025-02-18T11:19:00Z" w16du:dateUtc="2025-02-18T19:19:00Z">
        <w:r w:rsidRPr="008B55F1" w:rsidDel="00574AEB">
          <w:delText xml:space="preserve">about </w:delText>
        </w:r>
      </w:del>
      <w:ins w:id="157" w:author="Jay Kimball" w:date="2025-02-18T11:19:00Z" w16du:dateUtc="2025-02-18T19:19:00Z">
        <w:r w:rsidR="00574AEB">
          <w:t>up to</w:t>
        </w:r>
        <w:r w:rsidR="00574AEB" w:rsidRPr="008B55F1">
          <w:t xml:space="preserve"> </w:t>
        </w:r>
      </w:ins>
      <w:r w:rsidRPr="008B55F1">
        <w:t>75 percent less than fossil</w:t>
      </w:r>
      <w:ins w:id="158" w:author="Jay Kimball" w:date="2025-02-18T11:19:00Z" w16du:dateUtc="2025-02-18T19:19:00Z">
        <w:r w:rsidR="00574AEB">
          <w:t>-</w:t>
        </w:r>
      </w:ins>
      <w:del w:id="159" w:author="Jay Kimball" w:date="2025-02-18T11:19:00Z" w16du:dateUtc="2025-02-18T19:19:00Z">
        <w:r w:rsidRPr="008B55F1" w:rsidDel="00574AEB">
          <w:delText xml:space="preserve"> </w:delText>
        </w:r>
      </w:del>
      <w:r w:rsidRPr="008B55F1">
        <w:t xml:space="preserve">fueled </w:t>
      </w:r>
      <w:ins w:id="160" w:author="Jay Kimball" w:date="2025-02-18T11:19:00Z" w16du:dateUtc="2025-02-18T19:19:00Z">
        <w:r w:rsidR="00574AEB">
          <w:t xml:space="preserve">heating and </w:t>
        </w:r>
      </w:ins>
      <w:r w:rsidRPr="008B55F1">
        <w:t>transportation, helping keep dollars in the local economy</w:t>
      </w:r>
      <w:r w:rsidR="00C534FF">
        <w:rPr>
          <w:rStyle w:val="FootnoteReference"/>
        </w:rPr>
        <w:footnoteReference w:id="4"/>
      </w:r>
      <w:r w:rsidRPr="008B55F1">
        <w:t>.</w:t>
      </w:r>
      <w:commentRangeEnd w:id="154"/>
      <w:r w:rsidR="0024264D">
        <w:rPr>
          <w:rStyle w:val="CommentReference"/>
        </w:rPr>
        <w:commentReference w:id="154"/>
      </w:r>
      <w:ins w:id="161" w:author="Jay Kimball" w:date="2025-02-18T11:19:00Z" w16du:dateUtc="2025-02-18T19:19:00Z">
        <w:r w:rsidR="00574AEB">
          <w:t xml:space="preserve"> The chart below </w:t>
        </w:r>
      </w:ins>
      <w:ins w:id="162" w:author="Jay Kimball" w:date="2025-02-18T11:20:00Z" w16du:dateUtc="2025-02-18T19:20:00Z">
        <w:r w:rsidR="00574AEB">
          <w:t xml:space="preserve">shows </w:t>
        </w:r>
      </w:ins>
      <w:ins w:id="163" w:author="Jay Kimball" w:date="2025-02-18T11:19:00Z" w16du:dateUtc="2025-02-18T19:19:00Z">
        <w:r w:rsidR="00574AEB">
          <w:t>how electric hea</w:t>
        </w:r>
      </w:ins>
      <w:ins w:id="164" w:author="Jay Kimball" w:date="2025-02-18T11:20:00Z" w16du:dateUtc="2025-02-18T19:20:00Z">
        <w:r w:rsidR="00574AEB">
          <w:t xml:space="preserve">t pumps and transportation </w:t>
        </w:r>
      </w:ins>
      <w:ins w:id="165" w:author="Jay Kimball" w:date="2025-02-19T20:43:00Z" w16du:dateUtc="2025-02-20T04:43:00Z">
        <w:r w:rsidR="00194084">
          <w:t xml:space="preserve">in San Juan County </w:t>
        </w:r>
      </w:ins>
      <w:ins w:id="166" w:author="Jay Kimball" w:date="2025-02-18T11:20:00Z" w16du:dateUtc="2025-02-18T19:20:00Z">
        <w:r w:rsidR="00574AEB">
          <w:t xml:space="preserve">are much more energy efficient, cost less, and reduce </w:t>
        </w:r>
      </w:ins>
      <w:ins w:id="167" w:author="Jay Kimball" w:date="2025-02-18T11:21:00Z" w16du:dateUtc="2025-02-18T19:21:00Z">
        <w:r w:rsidR="00574AEB">
          <w:t xml:space="preserve">CO2 emissions compared to </w:t>
        </w:r>
      </w:ins>
      <w:ins w:id="168" w:author="Jay Kimball" w:date="2025-02-18T11:22:00Z" w16du:dateUtc="2025-02-18T19:22:00Z">
        <w:r w:rsidR="00574AEB">
          <w:t>their fossil-fueled counterparts.</w:t>
        </w:r>
      </w:ins>
    </w:p>
    <w:p w14:paraId="28349D09" w14:textId="77777777" w:rsidR="008B55F1" w:rsidRDefault="008B55F1" w:rsidP="00547231">
      <w:pPr>
        <w:rPr>
          <w:ins w:id="169" w:author="Jay Kimball" w:date="2025-02-18T11:16:00Z" w16du:dateUtc="2025-02-18T19:16:00Z"/>
        </w:rPr>
      </w:pPr>
    </w:p>
    <w:p w14:paraId="757C866E" w14:textId="617AF6B0" w:rsidR="00A60B06" w:rsidRDefault="00A60B06" w:rsidP="00547231">
      <w:pPr>
        <w:rPr>
          <w:ins w:id="170" w:author="Jay Kimball" w:date="2025-02-18T11:16:00Z" w16du:dateUtc="2025-02-18T19:16:00Z"/>
        </w:rPr>
      </w:pPr>
      <w:ins w:id="171" w:author="Jay Kimball" w:date="2025-02-18T11:16:00Z" w16du:dateUtc="2025-02-18T19:16:00Z">
        <w:r w:rsidRPr="00A60B06">
          <w:rPr>
            <w:noProof/>
          </w:rPr>
          <w:drawing>
            <wp:inline distT="0" distB="0" distL="0" distR="0" wp14:anchorId="4556B4B3" wp14:editId="006F7E20">
              <wp:extent cx="5943600" cy="3343275"/>
              <wp:effectExtent l="0" t="0" r="0" b="0"/>
              <wp:docPr id="1802438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38943" name=""/>
                      <pic:cNvPicPr/>
                    </pic:nvPicPr>
                    <pic:blipFill>
                      <a:blip r:embed="rId15"/>
                      <a:stretch>
                        <a:fillRect/>
                      </a:stretch>
                    </pic:blipFill>
                    <pic:spPr>
                      <a:xfrm>
                        <a:off x="0" y="0"/>
                        <a:ext cx="5943600" cy="3343275"/>
                      </a:xfrm>
                      <a:prstGeom prst="rect">
                        <a:avLst/>
                      </a:prstGeom>
                    </pic:spPr>
                  </pic:pic>
                </a:graphicData>
              </a:graphic>
            </wp:inline>
          </w:drawing>
        </w:r>
      </w:ins>
    </w:p>
    <w:p w14:paraId="1532136F" w14:textId="77777777" w:rsidR="00A60B06" w:rsidRDefault="00A60B06" w:rsidP="00547231"/>
    <w:p w14:paraId="389EBCC1" w14:textId="5F08445A" w:rsidR="008B55F1" w:rsidRDefault="008B55F1" w:rsidP="00547231">
      <w:del w:id="172" w:author="Jay Kimball" w:date="2025-02-19T20:44:00Z" w16du:dateUtc="2025-02-20T04:44:00Z">
        <w:r w:rsidRPr="008B55F1" w:rsidDel="00194084">
          <w:delText xml:space="preserve">The </w:delText>
        </w:r>
      </w:del>
      <w:r w:rsidRPr="008B55F1">
        <w:t>Washington State</w:t>
      </w:r>
      <w:ins w:id="173" w:author="Jay Kimball" w:date="2025-02-19T20:44:00Z" w16du:dateUtc="2025-02-20T04:44:00Z">
        <w:r w:rsidR="00194084">
          <w:t>’s</w:t>
        </w:r>
      </w:ins>
      <w:r w:rsidRPr="008B55F1">
        <w:t xml:space="preserve"> 2021 Energy Strategy estimates the electrification of transportation and heating will nearly double </w:t>
      </w:r>
      <w:del w:id="174" w:author="Sarah Diekroeger" w:date="2025-01-07T12:47:00Z" w16du:dateUtc="2025-01-07T20:47:00Z">
        <w:r w:rsidRPr="008B55F1" w:rsidDel="00DB6D0C">
          <w:delText>load</w:delText>
        </w:r>
      </w:del>
      <w:ins w:id="175" w:author="Sarah Diekroeger" w:date="2025-01-07T12:47:00Z" w16du:dateUtc="2025-01-07T20:47:00Z">
        <w:del w:id="176" w:author="Jay Kimball" w:date="2025-02-18T11:22:00Z" w16du:dateUtc="2025-02-18T19:22:00Z">
          <w:r w:rsidR="00DB6D0C" w:rsidDel="00574AEB">
            <w:delText xml:space="preserve"> </w:delText>
          </w:r>
        </w:del>
        <w:r w:rsidR="00DB6D0C">
          <w:t>electricity demand</w:t>
        </w:r>
      </w:ins>
      <w:ins w:id="177" w:author="Jay Kimball" w:date="2025-02-13T13:41:00Z" w16du:dateUtc="2025-02-13T21:41:00Z">
        <w:r w:rsidR="00F47F12">
          <w:t xml:space="preserve"> </w:t>
        </w:r>
      </w:ins>
      <w:del w:id="178" w:author="Sarah Diekroeger" w:date="2025-01-07T12:47:00Z" w16du:dateUtc="2025-01-07T20:47:00Z">
        <w:r w:rsidRPr="008B55F1" w:rsidDel="00DB6D0C">
          <w:delText xml:space="preserve"> </w:delText>
        </w:r>
      </w:del>
      <w:r w:rsidRPr="008B55F1">
        <w:t>by 2050. Over this same period, the electrification of transportation and heating is estimated to reduce greenhouse gas emissions by 72 percent by 2050</w:t>
      </w:r>
      <w:r w:rsidR="00C534FF">
        <w:rPr>
          <w:rStyle w:val="FootnoteReference"/>
        </w:rPr>
        <w:footnoteReference w:id="5"/>
      </w:r>
      <w:r w:rsidRPr="008B55F1">
        <w:t xml:space="preserve">. The number of Electric Vehicles (EVs) in the county increased by </w:t>
      </w:r>
      <w:ins w:id="179" w:author="Sarah Diekroeger" w:date="2025-01-09T15:39:00Z" w16du:dateUtc="2025-01-09T23:39:00Z">
        <w:del w:id="180" w:author="Jay Kimball" w:date="2025-02-20T10:44:00Z" w16du:dateUtc="2025-02-20T18:44:00Z">
          <w:r w:rsidR="00242D24" w:rsidDel="00CE6657">
            <w:delText>178</w:delText>
          </w:r>
        </w:del>
      </w:ins>
      <w:ins w:id="181" w:author="Jay Kimball" w:date="2025-02-20T10:44:00Z" w16du:dateUtc="2025-02-20T18:44:00Z">
        <w:r w:rsidR="00CE6657">
          <w:t>17% in 2024</w:t>
        </w:r>
      </w:ins>
      <w:ins w:id="182" w:author="Sarah Diekroeger" w:date="2025-01-09T15:39:00Z" w16du:dateUtc="2025-01-09T23:39:00Z">
        <w:del w:id="183" w:author="Jay Kimball" w:date="2025-02-20T10:44:00Z" w16du:dateUtc="2025-02-20T18:44:00Z">
          <w:r w:rsidR="00242D24" w:rsidDel="00CE6657">
            <w:delText xml:space="preserve"> </w:delText>
          </w:r>
        </w:del>
      </w:ins>
      <w:del w:id="184" w:author="Jay Kimball" w:date="2025-02-20T10:44:00Z" w16du:dateUtc="2025-02-20T18:44:00Z">
        <w:r w:rsidRPr="0024264D" w:rsidDel="00CE6657">
          <w:rPr>
            <w:highlight w:val="yellow"/>
          </w:rPr>
          <w:delText>65</w:delText>
        </w:r>
      </w:del>
      <w:del w:id="185" w:author="Jay Kimball" w:date="2025-02-20T08:53:00Z" w16du:dateUtc="2025-02-20T16:53:00Z">
        <w:r w:rsidRPr="0024264D" w:rsidDel="00B6586D">
          <w:rPr>
            <w:highlight w:val="yellow"/>
          </w:rPr>
          <w:delText xml:space="preserve"> </w:delText>
        </w:r>
      </w:del>
      <w:del w:id="186" w:author="Jay Kimball" w:date="2025-02-20T10:44:00Z" w16du:dateUtc="2025-02-20T18:44:00Z">
        <w:r w:rsidRPr="0024264D" w:rsidDel="00CE6657">
          <w:rPr>
            <w:highlight w:val="yellow"/>
          </w:rPr>
          <w:delText>percent in 2019</w:delText>
        </w:r>
      </w:del>
      <w:ins w:id="187" w:author="Sarah Diekroeger" w:date="2025-01-09T15:39:00Z" w16du:dateUtc="2025-01-09T23:39:00Z">
        <w:del w:id="188" w:author="Jay Kimball" w:date="2025-02-20T10:44:00Z" w16du:dateUtc="2025-02-20T18:44:00Z">
          <w:r w:rsidR="00242D24" w:rsidDel="00CE6657">
            <w:delText>from 2019 to 2023</w:delText>
          </w:r>
        </w:del>
      </w:ins>
      <w:r w:rsidRPr="008B55F1">
        <w:t xml:space="preserve"> as they became less expensive and provided longer ranges</w:t>
      </w:r>
      <w:r w:rsidR="00C534FF">
        <w:rPr>
          <w:rStyle w:val="FootnoteReference"/>
        </w:rPr>
        <w:footnoteReference w:id="6"/>
      </w:r>
      <w:r w:rsidRPr="008B55F1">
        <w:t xml:space="preserve">. </w:t>
      </w:r>
      <w:ins w:id="189" w:author="Jay Kimball" w:date="2025-02-20T10:45:00Z" w16du:dateUtc="2025-02-20T18:45:00Z">
        <w:r w:rsidR="00CE6657">
          <w:t xml:space="preserve">At the start of 2025 there are 1,094 EVs and plugin hybrid EVs </w:t>
        </w:r>
      </w:ins>
      <w:ins w:id="190" w:author="Jay Kimball" w:date="2025-02-20T10:46:00Z" w16du:dateUtc="2025-02-20T18:46:00Z">
        <w:r w:rsidR="00CE6657">
          <w:t xml:space="preserve">registered </w:t>
        </w:r>
      </w:ins>
      <w:ins w:id="191" w:author="Jay Kimball" w:date="2025-02-20T10:45:00Z" w16du:dateUtc="2025-02-20T18:45:00Z">
        <w:r w:rsidR="00CE6657">
          <w:t xml:space="preserve">in the county. </w:t>
        </w:r>
      </w:ins>
      <w:ins w:id="192" w:author="Jay Kimball" w:date="2025-02-18T11:23:00Z" w16du:dateUtc="2025-02-18T19:23:00Z">
        <w:r w:rsidR="00574AEB">
          <w:t xml:space="preserve">San Juan County </w:t>
        </w:r>
      </w:ins>
      <w:ins w:id="193" w:author="Jay Kimball" w:date="2025-02-18T11:24:00Z" w16du:dateUtc="2025-02-18T19:24:00Z">
        <w:r w:rsidR="00574AEB">
          <w:t xml:space="preserve">now </w:t>
        </w:r>
      </w:ins>
      <w:ins w:id="194" w:author="Jay Kimball" w:date="2025-02-18T11:23:00Z" w16du:dateUtc="2025-02-18T19:23:00Z">
        <w:r w:rsidR="00574AEB">
          <w:t xml:space="preserve">has the </w:t>
        </w:r>
      </w:ins>
      <w:ins w:id="195" w:author="Jay Kimball" w:date="2025-02-20T10:46:00Z" w16du:dateUtc="2025-02-20T18:46:00Z">
        <w:r w:rsidR="00CE6657">
          <w:t xml:space="preserve">state’s </w:t>
        </w:r>
      </w:ins>
      <w:ins w:id="196" w:author="Jay Kimball" w:date="2025-02-18T11:23:00Z" w16du:dateUtc="2025-02-18T19:23:00Z">
        <w:r w:rsidR="00574AEB">
          <w:t xml:space="preserve">highest per capita share of electric vehicles. </w:t>
        </w:r>
      </w:ins>
      <w:r w:rsidRPr="008B55F1">
        <w:t xml:space="preserve">The State </w:t>
      </w:r>
      <w:del w:id="197" w:author="Jay Kimball" w:date="2025-02-18T11:25:00Z" w16du:dateUtc="2025-02-18T19:25:00Z">
        <w:r w:rsidRPr="008B55F1" w:rsidDel="00574AEB">
          <w:delText xml:space="preserve">has </w:delText>
        </w:r>
      </w:del>
      <w:del w:id="198" w:author="Jay Kimball" w:date="2025-02-18T11:24:00Z" w16du:dateUtc="2025-02-18T19:24:00Z">
        <w:r w:rsidRPr="008B55F1" w:rsidDel="00574AEB">
          <w:delText>reinstated tax breaks for non-luxury electric vehicles in an effort to increase their prevalence and reduce transportation emissions</w:delText>
        </w:r>
      </w:del>
      <w:ins w:id="199" w:author="Jay Kimball" w:date="2025-02-18T11:24:00Z" w16du:dateUtc="2025-02-18T19:24:00Z">
        <w:r w:rsidR="00574AEB">
          <w:t>recently used Climate Commitment Act funds to provide</w:t>
        </w:r>
      </w:ins>
      <w:ins w:id="200" w:author="Jay Kimball" w:date="2025-02-18T11:25:00Z" w16du:dateUtc="2025-02-18T19:25:00Z">
        <w:r w:rsidR="00574AEB">
          <w:t xml:space="preserve"> innovative</w:t>
        </w:r>
      </w:ins>
      <w:ins w:id="201" w:author="Jay Kimball" w:date="2025-02-18T11:24:00Z" w16du:dateUtc="2025-02-18T19:24:00Z">
        <w:r w:rsidR="00574AEB">
          <w:t xml:space="preserve"> EV leasing </w:t>
        </w:r>
      </w:ins>
      <w:ins w:id="202" w:author="Jay Kimball" w:date="2025-02-18T11:25:00Z" w16du:dateUtc="2025-02-18T19:25:00Z">
        <w:r w:rsidR="00574AEB">
          <w:t>rebates</w:t>
        </w:r>
      </w:ins>
      <w:ins w:id="203" w:author="Jay Kimball" w:date="2025-02-18T11:24:00Z" w16du:dateUtc="2025-02-18T19:24:00Z">
        <w:r w:rsidR="00574AEB">
          <w:t xml:space="preserve"> to low-income ho</w:t>
        </w:r>
      </w:ins>
      <w:ins w:id="204" w:author="Jay Kimball" w:date="2025-02-18T11:25:00Z" w16du:dateUtc="2025-02-18T19:25:00Z">
        <w:r w:rsidR="00574AEB">
          <w:t>useholds</w:t>
        </w:r>
      </w:ins>
      <w:r w:rsidRPr="008B55F1">
        <w:t>.</w:t>
      </w:r>
    </w:p>
    <w:p w14:paraId="15EFB07B" w14:textId="77777777" w:rsidR="008B55F1" w:rsidRDefault="008B55F1" w:rsidP="00547231"/>
    <w:p w14:paraId="495ADE1D" w14:textId="7549A68E" w:rsidR="008B55F1" w:rsidRDefault="008B55F1" w:rsidP="00547231">
      <w:r w:rsidRPr="008B55F1">
        <w:t xml:space="preserve">In 2019, Washington State Ferries (WSF) announced that it would begin transitioning its diesel ferry fleet to </w:t>
      </w:r>
      <w:proofErr w:type="gramStart"/>
      <w:r w:rsidRPr="008B55F1">
        <w:t>hybrid-electric</w:t>
      </w:r>
      <w:proofErr w:type="gramEnd"/>
      <w:r w:rsidRPr="008B55F1">
        <w:t>. The anticipated 203</w:t>
      </w:r>
      <w:ins w:id="205" w:author="Jay Kimball" w:date="2025-02-18T11:26:00Z" w16du:dateUtc="2025-02-18T19:26:00Z">
        <w:r w:rsidR="00574AEB">
          <w:t>5</w:t>
        </w:r>
      </w:ins>
      <w:del w:id="206" w:author="Jay Kimball" w:date="2025-02-18T11:26:00Z" w16du:dateUtc="2025-02-18T19:26:00Z">
        <w:r w:rsidRPr="008B55F1" w:rsidDel="00574AEB">
          <w:delText>0</w:delText>
        </w:r>
      </w:del>
      <w:r w:rsidRPr="008B55F1">
        <w:t xml:space="preserve"> ferry electrification will</w:t>
      </w:r>
      <w:del w:id="207" w:author="Sarah Diekroeger" w:date="2025-01-07T12:49:00Z" w16du:dateUtc="2025-01-07T20:49:00Z">
        <w:r w:rsidRPr="008B55F1" w:rsidDel="00DB6D0C">
          <w:delText xml:space="preserve"> add load as well</w:delText>
        </w:r>
      </w:del>
      <w:ins w:id="208" w:author="Sarah Diekroeger" w:date="2025-01-07T12:49:00Z" w16du:dateUtc="2025-01-07T20:49:00Z">
        <w:r w:rsidR="00DB6D0C">
          <w:t xml:space="preserve"> further increase electricity demand</w:t>
        </w:r>
      </w:ins>
      <w:r w:rsidRPr="008B55F1">
        <w:t xml:space="preserve">. Ferry electrification is an effort to drastically reduce greenhouse gas emissions. </w:t>
      </w:r>
      <w:commentRangeStart w:id="209"/>
      <w:r w:rsidRPr="008B55F1">
        <w:t>Currently</w:t>
      </w:r>
      <w:commentRangeEnd w:id="209"/>
      <w:r w:rsidR="001B7FD1">
        <w:rPr>
          <w:rStyle w:val="CommentReference"/>
        </w:rPr>
        <w:commentReference w:id="209"/>
      </w:r>
      <w:del w:id="210" w:author="Jay Kimball" w:date="2025-02-20T08:52:00Z" w16du:dateUtc="2025-02-20T16:52:00Z">
        <w:r w:rsidRPr="008B55F1" w:rsidDel="00B6586D">
          <w:delText>,</w:delText>
        </w:r>
      </w:del>
      <w:r w:rsidRPr="008B55F1">
        <w:t xml:space="preserve"> WSF generates </w:t>
      </w:r>
      <w:r w:rsidRPr="00D47178">
        <w:t>fifty percent of greenhouse gas emission from working boats in Puget Sound (220,000 metric tons annually), despite making up only six percent of such boats</w:t>
      </w:r>
      <w:r w:rsidR="009464A8" w:rsidRPr="00D47178">
        <w:rPr>
          <w:rStyle w:val="FootnoteReference"/>
        </w:rPr>
        <w:footnoteReference w:id="7"/>
      </w:r>
      <w:r w:rsidRPr="00D47178">
        <w:t>.</w:t>
      </w:r>
    </w:p>
    <w:p w14:paraId="4E5DC88A" w14:textId="77777777" w:rsidR="008B55F1" w:rsidRDefault="008B55F1" w:rsidP="00547231"/>
    <w:p w14:paraId="13F9141D" w14:textId="694D19C1" w:rsidR="00423FBB" w:rsidRDefault="00342ABE" w:rsidP="00547231">
      <w:pPr>
        <w:rPr>
          <w:ins w:id="211" w:author="Jay Kimball" w:date="2025-02-18T11:44:00Z" w16du:dateUtc="2025-02-18T19:44:00Z"/>
        </w:rPr>
      </w:pPr>
      <w:ins w:id="212" w:author="Jay Kimball" w:date="2025-02-18T11:30:00Z" w16du:dateUtc="2025-02-18T19:30:00Z">
        <w:r>
          <w:t>Hy</w:t>
        </w:r>
      </w:ins>
      <w:del w:id="213" w:author="Jay Kimball" w:date="2025-02-18T11:29:00Z" w16du:dateUtc="2025-02-18T19:29:00Z">
        <w:r w:rsidR="008B55F1" w:rsidRPr="008B55F1" w:rsidDel="00342ABE">
          <w:delText>While power in Washington may be cleaner than in other states that rely heavily on fossil fuels to generate electricity, hydropower is not without environmental impact. Chinook Salmon populations have been in decline in both dammed and undammed river systems in the northwest. People and Orca Whales in the Salish Sea rely on Chinook as a food source. That said, Washington hydro power is cleaner than solar, wind, coal</w:delText>
        </w:r>
        <w:r w:rsidR="00DB6D0C" w:rsidDel="00342ABE">
          <w:delText xml:space="preserve"> </w:delText>
        </w:r>
        <w:r w:rsidR="008B55F1" w:rsidRPr="008B55F1" w:rsidDel="00342ABE">
          <w:delText xml:space="preserve">and natural gas and most other sources of </w:delText>
        </w:r>
        <w:r w:rsidR="0024264D" w:rsidRPr="008B55F1" w:rsidDel="00342ABE">
          <w:delText>energy and</w:delText>
        </w:r>
        <w:r w:rsidR="008B55F1" w:rsidRPr="008B55F1" w:rsidDel="00342ABE">
          <w:delText xml:space="preserve"> helps reduce the impacts of climate change on ocean warming and acidification, which is driving ecosystem collapse, impacting thousands of species</w:delText>
        </w:r>
        <w:r w:rsidR="009464A8" w:rsidDel="00342ABE">
          <w:rPr>
            <w:rStyle w:val="FootnoteReference"/>
          </w:rPr>
          <w:footnoteReference w:id="8"/>
        </w:r>
        <w:r w:rsidR="008B55F1" w:rsidRPr="008B55F1" w:rsidDel="00342ABE">
          <w:delText xml:space="preserve">. </w:delText>
        </w:r>
      </w:del>
      <w:ins w:id="216" w:author="Sarah Diekroeger" w:date="2025-01-07T12:52:00Z">
        <w:del w:id="217" w:author="Jay Kimball" w:date="2025-02-18T11:29:00Z" w16du:dateUtc="2025-02-18T19:29:00Z">
          <w:r w:rsidR="00E36859" w:rsidRPr="00E36859" w:rsidDel="00342ABE">
            <w:delText>H</w:delText>
          </w:r>
        </w:del>
        <w:del w:id="218" w:author="Jay Kimball" w:date="2025-02-18T11:30:00Z" w16du:dateUtc="2025-02-18T19:30:00Z">
          <w:r w:rsidR="00E36859" w:rsidRPr="00E36859" w:rsidDel="00342ABE">
            <w:delText>y</w:delText>
          </w:r>
        </w:del>
        <w:r w:rsidR="00E36859" w:rsidRPr="00E36859">
          <w:t xml:space="preserve">dropower plays a crucial role in the 2019 WA Clean Energy Transformation Act (CETA) and </w:t>
        </w:r>
        <w:del w:id="219" w:author="Jay Kimball" w:date="2025-02-19T20:45:00Z" w16du:dateUtc="2025-02-20T04:45:00Z">
          <w:r w:rsidR="00E36859" w:rsidRPr="00E36859" w:rsidDel="00194084">
            <w:delText xml:space="preserve">the </w:delText>
          </w:r>
        </w:del>
        <w:r w:rsidR="00E36859" w:rsidRPr="00E36859">
          <w:t>Washington</w:t>
        </w:r>
      </w:ins>
      <w:ins w:id="220" w:author="Jay Kimball" w:date="2025-02-19T20:45:00Z" w16du:dateUtc="2025-02-20T04:45:00Z">
        <w:r w:rsidR="00194084">
          <w:t>’s</w:t>
        </w:r>
      </w:ins>
      <w:ins w:id="221" w:author="Sarah Diekroeger" w:date="2025-01-07T12:52:00Z">
        <w:r w:rsidR="00E36859" w:rsidRPr="00E36859">
          <w:t xml:space="preserve"> 2021 Energy Strategy by providing reliable energy to stabilize intermittent renewable sources like solar and wind</w:t>
        </w:r>
      </w:ins>
      <w:ins w:id="222" w:author="Jay Kimball" w:date="2025-02-18T11:30:00Z" w16du:dateUtc="2025-02-18T19:30:00Z">
        <w:r>
          <w:t xml:space="preserve">. But hydropower is in decline, due to </w:t>
        </w:r>
      </w:ins>
      <w:ins w:id="223" w:author="Jay Kimball" w:date="2025-02-18T11:31:00Z" w16du:dateUtc="2025-02-18T19:31:00Z">
        <w:r>
          <w:t>acclerating</w:t>
        </w:r>
      </w:ins>
      <w:ins w:id="224" w:author="Jay Kimball" w:date="2025-02-18T11:30:00Z" w16du:dateUtc="2025-02-18T19:30:00Z">
        <w:r>
          <w:t xml:space="preserve"> reduction of snowpack </w:t>
        </w:r>
      </w:ins>
      <w:ins w:id="225" w:author="Jay Kimball" w:date="2025-02-18T11:31:00Z" w16du:dateUtc="2025-02-18T19:31:00Z">
        <w:r>
          <w:t xml:space="preserve">from climate change. Most </w:t>
        </w:r>
      </w:ins>
      <w:ins w:id="226" w:author="Jay Kimball" w:date="2025-02-18T11:32:00Z" w16du:dateUtc="2025-02-18T19:32:00Z">
        <w:r>
          <w:t>snowpack</w:t>
        </w:r>
      </w:ins>
      <w:ins w:id="227" w:author="Jay Kimball" w:date="2025-02-18T11:31:00Z" w16du:dateUtc="2025-02-18T19:31:00Z">
        <w:r>
          <w:t xml:space="preserve"> in Washington is estimated to be gone </w:t>
        </w:r>
      </w:ins>
      <w:ins w:id="228" w:author="Jay Kimball" w:date="2025-02-18T11:32:00Z" w16du:dateUtc="2025-02-18T19:32:00Z">
        <w:r>
          <w:t xml:space="preserve">in the next 50 years. </w:t>
        </w:r>
      </w:ins>
    </w:p>
    <w:p w14:paraId="6ABD2BC2" w14:textId="017BD7B1" w:rsidR="008B55F1" w:rsidDel="000A4F91" w:rsidRDefault="00E36859" w:rsidP="00547231">
      <w:pPr>
        <w:rPr>
          <w:del w:id="229" w:author="Jay Kimball" w:date="2025-02-18T11:51:00Z" w16du:dateUtc="2025-02-18T19:51:00Z"/>
        </w:rPr>
      </w:pPr>
      <w:ins w:id="230" w:author="Sarah Diekroeger" w:date="2025-01-07T12:52:00Z">
        <w:del w:id="231" w:author="Jay Kimball" w:date="2025-02-18T11:30:00Z" w16du:dateUtc="2025-02-18T19:30:00Z">
          <w:r w:rsidRPr="00E36859" w:rsidDel="00342ABE">
            <w:delText>.</w:delText>
          </w:r>
        </w:del>
      </w:ins>
      <w:del w:id="232" w:author="Jay Kimball" w:date="2025-02-18T11:51:00Z" w16du:dateUtc="2025-02-18T19:51:00Z">
        <w:r w:rsidR="008B55F1" w:rsidRPr="008B55F1" w:rsidDel="000A4F91">
          <w:delText xml:space="preserve">Hydro is an essential resource in the 2019 WA Clean Energy Transformation Act (CETA) and Washington 2021 Energy Strategy, for firming intermittent renewables like solar and wind. </w:delText>
        </w:r>
      </w:del>
    </w:p>
    <w:p w14:paraId="432ABFDA" w14:textId="77777777" w:rsidR="008B55F1" w:rsidRDefault="008B55F1" w:rsidP="00547231"/>
    <w:p w14:paraId="7DF62881" w14:textId="22B690D0" w:rsidR="00423FBB" w:rsidRDefault="00423FBB" w:rsidP="00423FBB">
      <w:pPr>
        <w:rPr>
          <w:ins w:id="233" w:author="Jay Kimball" w:date="2025-02-18T11:47:00Z" w16du:dateUtc="2025-02-18T19:47:00Z"/>
          <w:u w:val="single"/>
        </w:rPr>
      </w:pPr>
      <w:ins w:id="234" w:author="Jay Kimball" w:date="2025-02-18T11:46:00Z" w16du:dateUtc="2025-02-18T19:46:00Z">
        <w:r>
          <w:lastRenderedPageBreak/>
          <w:t xml:space="preserve">In 2024, BPA and the Northwest </w:t>
        </w:r>
        <w:r w:rsidRPr="00597563">
          <w:t xml:space="preserve">Power &amp; Conservation Council </w:t>
        </w:r>
        <w:r>
          <w:t xml:space="preserve">published </w:t>
        </w:r>
      </w:ins>
      <w:ins w:id="235" w:author="Jay Kimball" w:date="2025-02-20T08:56:00Z" w16du:dateUtc="2025-02-20T16:56:00Z">
        <w:r w:rsidR="00B6586D">
          <w:t xml:space="preserve">an </w:t>
        </w:r>
      </w:ins>
      <w:ins w:id="236" w:author="Jay Kimball" w:date="2025-02-18T11:46:00Z" w16du:dateUtc="2025-02-18T19:46:00Z">
        <w:r>
          <w:t xml:space="preserve">alarming analysis showing regional mainland power supply shortfalls of 30 to 70 GW in the coming decade, with over </w:t>
        </w:r>
        <w:r w:rsidRPr="00597563">
          <w:t xml:space="preserve">400 GW needed across </w:t>
        </w:r>
      </w:ins>
      <w:ins w:id="237" w:author="Jay Kimball" w:date="2025-02-19T20:46:00Z" w16du:dateUtc="2025-02-20T04:46:00Z">
        <w:r w:rsidR="00194084">
          <w:t xml:space="preserve">the </w:t>
        </w:r>
      </w:ins>
      <w:ins w:id="238" w:author="Jay Kimball" w:date="2025-02-18T11:46:00Z" w16du:dateUtc="2025-02-18T19:46:00Z">
        <w:r w:rsidRPr="00597563">
          <w:rPr>
            <w:u w:val="single"/>
          </w:rPr>
          <w:t>western region</w:t>
        </w:r>
        <w:r>
          <w:rPr>
            <w:u w:val="single"/>
          </w:rPr>
          <w:t>. (</w:t>
        </w:r>
        <w:r w:rsidRPr="00597563">
          <w:rPr>
            <w:u w:val="single"/>
          </w:rPr>
          <w:t>Source: NWPCC 6 August 2024 Planning and Analysis Study, August 2024</w:t>
        </w:r>
        <w:r>
          <w:rPr>
            <w:u w:val="single"/>
          </w:rPr>
          <w:t>)</w:t>
        </w:r>
      </w:ins>
    </w:p>
    <w:p w14:paraId="7424271E" w14:textId="77777777" w:rsidR="00423FBB" w:rsidRDefault="00423FBB" w:rsidP="00423FBB">
      <w:pPr>
        <w:rPr>
          <w:ins w:id="239" w:author="Jay Kimball" w:date="2025-02-18T11:47:00Z" w16du:dateUtc="2025-02-18T19:47:00Z"/>
          <w:u w:val="single"/>
        </w:rPr>
      </w:pPr>
    </w:p>
    <w:p w14:paraId="5B3A5F08" w14:textId="29278347" w:rsidR="00423FBB" w:rsidRDefault="00423FBB" w:rsidP="00423FBB">
      <w:pPr>
        <w:rPr>
          <w:ins w:id="240" w:author="Jay Kimball" w:date="2025-02-18T11:47:00Z" w16du:dateUtc="2025-02-18T19:47:00Z"/>
          <w:u w:val="single"/>
        </w:rPr>
      </w:pPr>
      <w:ins w:id="241" w:author="Jay Kimball" w:date="2025-02-18T11:47:00Z" w16du:dateUtc="2025-02-18T19:47:00Z">
        <w:r>
          <w:rPr>
            <w:u w:val="single"/>
          </w:rPr>
          <w:t>This supply/demand shortfall is driven by several factors (see chart below):</w:t>
        </w:r>
      </w:ins>
    </w:p>
    <w:p w14:paraId="695CAE64" w14:textId="13A84E7E" w:rsidR="00423FBB" w:rsidRDefault="00423FBB" w:rsidP="00423FBB">
      <w:pPr>
        <w:pStyle w:val="ListParagraph"/>
        <w:numPr>
          <w:ilvl w:val="0"/>
          <w:numId w:val="45"/>
        </w:numPr>
        <w:rPr>
          <w:ins w:id="242" w:author="Jay Kimball" w:date="2025-02-18T11:47:00Z" w16du:dateUtc="2025-02-18T19:47:00Z"/>
          <w:u w:val="single"/>
        </w:rPr>
      </w:pPr>
      <w:ins w:id="243" w:author="Jay Kimball" w:date="2025-02-18T11:47:00Z" w16du:dateUtc="2025-02-18T19:47:00Z">
        <w:r w:rsidRPr="00CA09E5">
          <w:rPr>
            <w:u w:val="single"/>
          </w:rPr>
          <w:t xml:space="preserve">Increasing Load – driven primarily by electrification of transportation and heating, population growth, tech manufacturing, </w:t>
        </w:r>
      </w:ins>
      <w:ins w:id="244" w:author="Jay Kimball" w:date="2025-02-19T20:46:00Z" w16du:dateUtc="2025-02-20T04:46:00Z">
        <w:r w:rsidR="00194084">
          <w:rPr>
            <w:u w:val="single"/>
          </w:rPr>
          <w:t xml:space="preserve">and </w:t>
        </w:r>
      </w:ins>
      <w:ins w:id="245" w:author="Jay Kimball" w:date="2025-02-18T11:47:00Z" w16du:dateUtc="2025-02-18T19:47:00Z">
        <w:r>
          <w:rPr>
            <w:u w:val="single"/>
          </w:rPr>
          <w:t>d</w:t>
        </w:r>
        <w:r w:rsidRPr="00CA09E5">
          <w:rPr>
            <w:u w:val="single"/>
          </w:rPr>
          <w:t>ata centers</w:t>
        </w:r>
      </w:ins>
      <w:ins w:id="246" w:author="Jay Kimball" w:date="2025-02-19T20:46:00Z" w16du:dateUtc="2025-02-20T04:46:00Z">
        <w:r w:rsidR="00194084">
          <w:rPr>
            <w:u w:val="single"/>
          </w:rPr>
          <w:t>.</w:t>
        </w:r>
      </w:ins>
    </w:p>
    <w:p w14:paraId="239B0F2B" w14:textId="282D2315" w:rsidR="00423FBB" w:rsidRPr="00CA09E5" w:rsidRDefault="00423FBB" w:rsidP="00423FBB">
      <w:pPr>
        <w:pStyle w:val="ListParagraph"/>
        <w:numPr>
          <w:ilvl w:val="0"/>
          <w:numId w:val="45"/>
        </w:numPr>
        <w:rPr>
          <w:ins w:id="247" w:author="Jay Kimball" w:date="2025-02-18T11:47:00Z" w16du:dateUtc="2025-02-18T19:47:00Z"/>
          <w:u w:val="single"/>
        </w:rPr>
      </w:pPr>
      <w:ins w:id="248" w:author="Jay Kimball" w:date="2025-02-18T11:47:00Z" w16du:dateUtc="2025-02-18T19:47:00Z">
        <w:r>
          <w:rPr>
            <w:u w:val="single"/>
          </w:rPr>
          <w:t>Decreasing Supply – driven primarily by s</w:t>
        </w:r>
        <w:r w:rsidRPr="00CA09E5">
          <w:rPr>
            <w:u w:val="single"/>
          </w:rPr>
          <w:t>hutdown</w:t>
        </w:r>
        <w:r>
          <w:rPr>
            <w:u w:val="single"/>
          </w:rPr>
          <w:t xml:space="preserve"> of</w:t>
        </w:r>
        <w:r w:rsidRPr="00CA09E5">
          <w:rPr>
            <w:u w:val="single"/>
          </w:rPr>
          <w:t xml:space="preserve"> coal</w:t>
        </w:r>
        <w:r>
          <w:rPr>
            <w:u w:val="single"/>
          </w:rPr>
          <w:t xml:space="preserve"> power plants, declining hydro from climate change reducing snowpack, </w:t>
        </w:r>
      </w:ins>
      <w:ins w:id="249" w:author="Jay Kimball" w:date="2025-02-19T20:47:00Z" w16du:dateUtc="2025-02-20T04:47:00Z">
        <w:r w:rsidR="00194084">
          <w:rPr>
            <w:u w:val="single"/>
          </w:rPr>
          <w:t xml:space="preserve">slow </w:t>
        </w:r>
      </w:ins>
      <w:ins w:id="250" w:author="Jay Kimball" w:date="2025-02-18T11:47:00Z" w16du:dateUtc="2025-02-18T19:47:00Z">
        <w:r>
          <w:rPr>
            <w:u w:val="single"/>
          </w:rPr>
          <w:t>b</w:t>
        </w:r>
        <w:r w:rsidRPr="00CA09E5">
          <w:rPr>
            <w:u w:val="single"/>
          </w:rPr>
          <w:t>ureaucratic permit</w:t>
        </w:r>
        <w:r>
          <w:rPr>
            <w:u w:val="single"/>
          </w:rPr>
          <w:t>ting</w:t>
        </w:r>
        <w:r w:rsidRPr="00CA09E5">
          <w:rPr>
            <w:u w:val="single"/>
          </w:rPr>
          <w:t xml:space="preserve"> process</w:t>
        </w:r>
        <w:r>
          <w:rPr>
            <w:u w:val="single"/>
          </w:rPr>
          <w:t>, not in my backyard (NIMBY) opposition to local renewables projects, California demand</w:t>
        </w:r>
      </w:ins>
      <w:ins w:id="251" w:author="Jay Kimball" w:date="2025-02-19T20:47:00Z" w16du:dateUtc="2025-02-20T04:47:00Z">
        <w:r w:rsidR="00194084">
          <w:rPr>
            <w:u w:val="single"/>
          </w:rPr>
          <w:t>.</w:t>
        </w:r>
      </w:ins>
    </w:p>
    <w:p w14:paraId="1005EB01" w14:textId="77777777" w:rsidR="00423FBB" w:rsidRDefault="00423FBB" w:rsidP="00547231">
      <w:pPr>
        <w:rPr>
          <w:ins w:id="252" w:author="Jay Kimball" w:date="2025-02-18T11:45:00Z" w16du:dateUtc="2025-02-18T19:45:00Z"/>
        </w:rPr>
      </w:pPr>
    </w:p>
    <w:p w14:paraId="5B4D5F6B" w14:textId="4CC64C4C" w:rsidR="00423FBB" w:rsidRDefault="00423FBB" w:rsidP="00547231">
      <w:pPr>
        <w:rPr>
          <w:ins w:id="253" w:author="Jay Kimball" w:date="2025-02-18T11:39:00Z" w16du:dateUtc="2025-02-18T19:39:00Z"/>
        </w:rPr>
      </w:pPr>
      <w:ins w:id="254" w:author="Jay Kimball" w:date="2025-02-18T11:45:00Z" w16du:dateUtc="2025-02-18T19:45:00Z">
        <w:r w:rsidRPr="00423FBB">
          <w:rPr>
            <w:noProof/>
          </w:rPr>
          <w:drawing>
            <wp:inline distT="0" distB="0" distL="0" distR="0" wp14:anchorId="6E69D660" wp14:editId="29699B45">
              <wp:extent cx="5943600" cy="3343275"/>
              <wp:effectExtent l="0" t="0" r="0" b="0"/>
              <wp:docPr id="2123464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64123" name=""/>
                      <pic:cNvPicPr/>
                    </pic:nvPicPr>
                    <pic:blipFill>
                      <a:blip r:embed="rId16"/>
                      <a:stretch>
                        <a:fillRect/>
                      </a:stretch>
                    </pic:blipFill>
                    <pic:spPr>
                      <a:xfrm>
                        <a:off x="0" y="0"/>
                        <a:ext cx="5943600" cy="3343275"/>
                      </a:xfrm>
                      <a:prstGeom prst="rect">
                        <a:avLst/>
                      </a:prstGeom>
                    </pic:spPr>
                  </pic:pic>
                </a:graphicData>
              </a:graphic>
            </wp:inline>
          </w:drawing>
        </w:r>
      </w:ins>
    </w:p>
    <w:p w14:paraId="15A036F3" w14:textId="77777777" w:rsidR="00CA09E5" w:rsidRDefault="00CA09E5" w:rsidP="00547231">
      <w:pPr>
        <w:rPr>
          <w:ins w:id="255" w:author="Jay Kimball" w:date="2025-02-13T14:17:00Z" w16du:dateUtc="2025-02-13T22:17:00Z"/>
          <w:u w:val="single"/>
        </w:rPr>
      </w:pPr>
    </w:p>
    <w:p w14:paraId="05DDE83D" w14:textId="7EEBC253" w:rsidR="00597563" w:rsidRDefault="00597563" w:rsidP="00547231">
      <w:pPr>
        <w:rPr>
          <w:ins w:id="256" w:author="Jay Kimball" w:date="2025-02-13T13:55:00Z" w16du:dateUtc="2025-02-13T21:55:00Z"/>
          <w:u w:val="single"/>
        </w:rPr>
      </w:pPr>
      <w:ins w:id="257" w:author="Jay Kimball" w:date="2025-02-13T13:52:00Z" w16du:dateUtc="2025-02-13T21:52:00Z">
        <w:r>
          <w:rPr>
            <w:u w:val="single"/>
          </w:rPr>
          <w:t>This</w:t>
        </w:r>
      </w:ins>
      <w:ins w:id="258" w:author="Jay Kimball" w:date="2025-02-13T13:53:00Z" w16du:dateUtc="2025-02-13T21:53:00Z">
        <w:r>
          <w:rPr>
            <w:u w:val="single"/>
          </w:rPr>
          <w:t xml:space="preserve"> </w:t>
        </w:r>
      </w:ins>
      <w:ins w:id="259" w:author="Jay Kimball" w:date="2025-02-13T13:52:00Z" w16du:dateUtc="2025-02-13T21:52:00Z">
        <w:r>
          <w:rPr>
            <w:u w:val="single"/>
          </w:rPr>
          <w:t>supply/demand shortfall</w:t>
        </w:r>
      </w:ins>
      <w:ins w:id="260" w:author="Jay Kimball" w:date="2025-02-13T13:53:00Z" w16du:dateUtc="2025-02-13T21:53:00Z">
        <w:r>
          <w:rPr>
            <w:u w:val="single"/>
          </w:rPr>
          <w:t xml:space="preserve"> is accelerating. Mainland rolling blackouts are imminent, especially during winter cold snaps and summer heat </w:t>
        </w:r>
      </w:ins>
      <w:ins w:id="261" w:author="Jay Kimball" w:date="2025-02-13T13:54:00Z" w16du:dateUtc="2025-02-13T21:54:00Z">
        <w:r>
          <w:rPr>
            <w:u w:val="single"/>
          </w:rPr>
          <w:t>domes. The impact on islanders will be significant</w:t>
        </w:r>
      </w:ins>
      <w:ins w:id="262" w:author="Jay Kimball" w:date="2025-02-13T13:55:00Z" w16du:dateUtc="2025-02-13T21:55:00Z">
        <w:r>
          <w:rPr>
            <w:u w:val="single"/>
          </w:rPr>
          <w:t>:</w:t>
        </w:r>
      </w:ins>
    </w:p>
    <w:p w14:paraId="1135C9FB" w14:textId="035DA52C" w:rsidR="00597563" w:rsidRDefault="00597563" w:rsidP="00597563">
      <w:pPr>
        <w:pStyle w:val="ListParagraph"/>
        <w:numPr>
          <w:ilvl w:val="0"/>
          <w:numId w:val="44"/>
        </w:numPr>
        <w:rPr>
          <w:ins w:id="263" w:author="Jay Kimball" w:date="2025-02-13T13:56:00Z" w16du:dateUtc="2025-02-13T21:56:00Z"/>
        </w:rPr>
      </w:pPr>
      <w:ins w:id="264" w:author="Jay Kimball" w:date="2025-02-13T13:55:00Z" w16du:dateUtc="2025-02-13T21:55:00Z">
        <w:r>
          <w:t xml:space="preserve">Loss of </w:t>
        </w:r>
      </w:ins>
      <w:ins w:id="265" w:author="Jay Kimball" w:date="2025-02-13T13:56:00Z" w16du:dateUtc="2025-02-13T21:56:00Z">
        <w:r w:rsidR="009264EF">
          <w:t>L</w:t>
        </w:r>
      </w:ins>
      <w:ins w:id="266" w:author="Jay Kimball" w:date="2025-02-13T13:55:00Z" w16du:dateUtc="2025-02-13T21:55:00Z">
        <w:r>
          <w:t>ife</w:t>
        </w:r>
      </w:ins>
      <w:ins w:id="267" w:author="Jay Kimball" w:date="2025-02-13T13:56:00Z" w16du:dateUtc="2025-02-13T21:56:00Z">
        <w:r w:rsidR="009264EF">
          <w:t xml:space="preserve"> </w:t>
        </w:r>
      </w:ins>
      <w:ins w:id="268" w:author="Jay Kimball" w:date="2025-02-13T13:57:00Z" w16du:dateUtc="2025-02-13T21:57:00Z">
        <w:r w:rsidR="009264EF">
          <w:t>–</w:t>
        </w:r>
      </w:ins>
      <w:ins w:id="269" w:author="Jay Kimball" w:date="2025-02-13T13:56:00Z" w16du:dateUtc="2025-02-13T21:56:00Z">
        <w:r w:rsidR="009264EF">
          <w:t xml:space="preserve"> </w:t>
        </w:r>
      </w:ins>
      <w:ins w:id="270" w:author="Jay Kimball" w:date="2025-02-13T13:57:00Z" w16du:dateUtc="2025-02-13T21:57:00Z">
        <w:r w:rsidR="009264EF">
          <w:t xml:space="preserve">Regional outages most frequently </w:t>
        </w:r>
      </w:ins>
      <w:ins w:id="271" w:author="Jay Kimball" w:date="2025-02-20T08:57:00Z" w16du:dateUtc="2025-02-20T16:57:00Z">
        <w:r w:rsidR="00B6586D">
          <w:t>occur</w:t>
        </w:r>
      </w:ins>
      <w:ins w:id="272" w:author="Jay Kimball" w:date="2025-02-13T13:57:00Z" w16du:dateUtc="2025-02-13T21:57:00Z">
        <w:r w:rsidR="009264EF">
          <w:t xml:space="preserve"> during weather extremes, </w:t>
        </w:r>
      </w:ins>
      <w:ins w:id="273" w:author="Jay Kimball" w:date="2025-02-20T08:57:00Z" w16du:dateUtc="2025-02-20T16:57:00Z">
        <w:r w:rsidR="00B6586D">
          <w:t>when</w:t>
        </w:r>
      </w:ins>
      <w:ins w:id="274" w:author="Jay Kimball" w:date="2025-02-13T13:57:00Z" w16du:dateUtc="2025-02-13T21:57:00Z">
        <w:r w:rsidR="009264EF">
          <w:t xml:space="preserve"> extreme cold or heat stress especially vul</w:t>
        </w:r>
      </w:ins>
      <w:ins w:id="275" w:author="Jay Kimball" w:date="2025-02-13T13:58:00Z" w16du:dateUtc="2025-02-13T21:58:00Z">
        <w:r w:rsidR="009264EF">
          <w:t>nerable</w:t>
        </w:r>
      </w:ins>
      <w:ins w:id="276" w:author="Jay Kimball" w:date="2025-02-20T08:58:00Z" w16du:dateUtc="2025-02-20T16:58:00Z">
        <w:r w:rsidR="00B6586D">
          <w:t xml:space="preserve"> islanders</w:t>
        </w:r>
      </w:ins>
      <w:ins w:id="277" w:author="Jay Kimball" w:date="2025-02-13T13:58:00Z" w16du:dateUtc="2025-02-13T21:58:00Z">
        <w:r w:rsidR="009264EF">
          <w:t>.</w:t>
        </w:r>
      </w:ins>
    </w:p>
    <w:p w14:paraId="6A899A13" w14:textId="5FFA38C7" w:rsidR="009264EF" w:rsidRDefault="009264EF" w:rsidP="00597563">
      <w:pPr>
        <w:pStyle w:val="ListParagraph"/>
        <w:numPr>
          <w:ilvl w:val="0"/>
          <w:numId w:val="44"/>
        </w:numPr>
        <w:rPr>
          <w:ins w:id="278" w:author="Jay Kimball" w:date="2025-02-13T13:55:00Z" w16du:dateUtc="2025-02-13T21:55:00Z"/>
        </w:rPr>
      </w:pPr>
      <w:ins w:id="279" w:author="Jay Kimball" w:date="2025-02-13T13:56:00Z" w16du:dateUtc="2025-02-13T21:56:00Z">
        <w:r>
          <w:t xml:space="preserve">Energy Price Shocks </w:t>
        </w:r>
      </w:ins>
      <w:ins w:id="280" w:author="Jay Kimball" w:date="2025-02-13T13:59:00Z" w16du:dateUtc="2025-02-13T21:59:00Z">
        <w:r>
          <w:t>–</w:t>
        </w:r>
      </w:ins>
      <w:ins w:id="281" w:author="Jay Kimball" w:date="2025-02-13T13:56:00Z" w16du:dateUtc="2025-02-13T21:56:00Z">
        <w:r>
          <w:t xml:space="preserve"> </w:t>
        </w:r>
      </w:ins>
      <w:ins w:id="282" w:author="Jay Kimball" w:date="2025-02-13T13:59:00Z" w16du:dateUtc="2025-02-13T21:59:00Z">
        <w:r>
          <w:t xml:space="preserve">During the January 2024 cold snap, </w:t>
        </w:r>
      </w:ins>
      <w:ins w:id="283" w:author="Jay Kimball" w:date="2025-02-13T14:00:00Z" w16du:dateUtc="2025-02-13T22:00:00Z">
        <w:r>
          <w:t>the market price of electricity increased over 800% as utilities begged their customers to reduce their energy use. A regional outa</w:t>
        </w:r>
      </w:ins>
      <w:ins w:id="284" w:author="Jay Kimball" w:date="2025-02-13T14:01:00Z" w16du:dateUtc="2025-02-13T22:01:00Z">
        <w:r>
          <w:t>ge was bar</w:t>
        </w:r>
      </w:ins>
      <w:ins w:id="285" w:author="Jay Kimball" w:date="2025-02-19T20:48:00Z" w16du:dateUtc="2025-02-20T04:48:00Z">
        <w:r w:rsidR="00194084">
          <w:t>el</w:t>
        </w:r>
      </w:ins>
      <w:ins w:id="286" w:author="Jay Kimball" w:date="2025-02-13T14:01:00Z" w16du:dateUtc="2025-02-13T22:01:00Z">
        <w:r>
          <w:t>y avoided as imports surged from BC and California.</w:t>
        </w:r>
      </w:ins>
    </w:p>
    <w:p w14:paraId="4F371FE0" w14:textId="4E17E581" w:rsidR="009264EF" w:rsidRDefault="00DC58EE">
      <w:pPr>
        <w:pStyle w:val="ListParagraph"/>
        <w:numPr>
          <w:ilvl w:val="0"/>
          <w:numId w:val="44"/>
        </w:numPr>
        <w:rPr>
          <w:ins w:id="287" w:author="Jay Kimball" w:date="2025-02-13T13:49:00Z" w16du:dateUtc="2025-02-13T21:49:00Z"/>
        </w:rPr>
        <w:pPrChange w:id="288" w:author="Jay Kimball" w:date="2025-02-13T14:14:00Z" w16du:dateUtc="2025-02-13T22:14:00Z">
          <w:pPr/>
        </w:pPrChange>
      </w:pPr>
      <w:ins w:id="289" w:author="Jay Kimball" w:date="2025-02-13T14:11:00Z" w16du:dateUtc="2025-02-13T22:11:00Z">
        <w:r>
          <w:t xml:space="preserve">County </w:t>
        </w:r>
      </w:ins>
      <w:ins w:id="290" w:author="Jay Kimball" w:date="2025-02-13T13:55:00Z" w16du:dateUtc="2025-02-13T21:55:00Z">
        <w:r w:rsidR="00597563">
          <w:t xml:space="preserve">Economic </w:t>
        </w:r>
      </w:ins>
      <w:ins w:id="291" w:author="Jay Kimball" w:date="2025-02-13T13:56:00Z" w16du:dateUtc="2025-02-13T21:56:00Z">
        <w:r w:rsidR="009264EF">
          <w:t>L</w:t>
        </w:r>
      </w:ins>
      <w:ins w:id="292" w:author="Jay Kimball" w:date="2025-02-13T13:55:00Z" w16du:dateUtc="2025-02-13T21:55:00Z">
        <w:r w:rsidR="00597563">
          <w:t>os</w:t>
        </w:r>
      </w:ins>
      <w:ins w:id="293" w:author="Jay Kimball" w:date="2025-02-13T13:56:00Z" w16du:dateUtc="2025-02-13T21:56:00Z">
        <w:r w:rsidR="00597563">
          <w:t>s</w:t>
        </w:r>
        <w:r w:rsidR="009264EF">
          <w:t xml:space="preserve"> </w:t>
        </w:r>
      </w:ins>
      <w:ins w:id="294" w:author="Jay Kimball" w:date="2025-02-13T14:11:00Z" w16du:dateUtc="2025-02-13T22:11:00Z">
        <w:r>
          <w:t>–</w:t>
        </w:r>
      </w:ins>
      <w:ins w:id="295" w:author="Jay Kimball" w:date="2025-02-13T13:56:00Z" w16du:dateUtc="2025-02-13T21:56:00Z">
        <w:r w:rsidR="009264EF">
          <w:t xml:space="preserve"> </w:t>
        </w:r>
      </w:ins>
      <w:ins w:id="296" w:author="Jay Kimball" w:date="2025-02-13T14:11:00Z" w16du:dateUtc="2025-02-13T22:11:00Z">
        <w:r>
          <w:t>Lawrence Berk</w:t>
        </w:r>
      </w:ins>
      <w:ins w:id="297" w:author="Jay Kimball" w:date="2025-02-13T14:12:00Z" w16du:dateUtc="2025-02-13T22:12:00Z">
        <w:r>
          <w:t>e</w:t>
        </w:r>
      </w:ins>
      <w:ins w:id="298" w:author="Jay Kimball" w:date="2025-02-13T14:11:00Z" w16du:dateUtc="2025-02-13T22:11:00Z">
        <w:r>
          <w:t>l</w:t>
        </w:r>
      </w:ins>
      <w:ins w:id="299" w:author="Jay Kimball" w:date="2025-02-13T14:12:00Z" w16du:dateUtc="2025-02-13T22:12:00Z">
        <w:r>
          <w:t>e</w:t>
        </w:r>
      </w:ins>
      <w:ins w:id="300" w:author="Jay Kimball" w:date="2025-02-13T14:11:00Z" w16du:dateUtc="2025-02-13T22:11:00Z">
        <w:r>
          <w:t>y Labs</w:t>
        </w:r>
      </w:ins>
      <w:ins w:id="301" w:author="Jay Kimball" w:date="2025-02-13T14:12:00Z" w16du:dateUtc="2025-02-13T22:12:00Z">
        <w:r>
          <w:t xml:space="preserve"> </w:t>
        </w:r>
      </w:ins>
      <w:ins w:id="302" w:author="Jay Kimball" w:date="2025-02-13T14:12:00Z">
        <w:r w:rsidRPr="00DC58EE">
          <w:t>Interruption Cost</w:t>
        </w:r>
      </w:ins>
      <w:ins w:id="303" w:author="Jay Kimball" w:date="2025-02-13T14:12:00Z" w16du:dateUtc="2025-02-13T22:12:00Z">
        <w:r>
          <w:t xml:space="preserve"> Estimator </w:t>
        </w:r>
      </w:ins>
      <w:ins w:id="304" w:author="Jay Kimball" w:date="2025-02-13T14:13:00Z" w16du:dateUtc="2025-02-13T22:13:00Z">
        <w:r>
          <w:t xml:space="preserve">calculates that </w:t>
        </w:r>
      </w:ins>
      <w:ins w:id="305" w:author="Jay Kimball" w:date="2025-02-19T20:48:00Z" w16du:dateUtc="2025-02-20T04:48:00Z">
        <w:r w:rsidR="00194084">
          <w:t xml:space="preserve">each </w:t>
        </w:r>
      </w:ins>
      <w:ins w:id="306" w:author="Jay Kimball" w:date="2025-02-13T14:13:00Z" w16du:dateUtc="2025-02-13T22:13:00Z">
        <w:r>
          <w:t xml:space="preserve">major outage event can result in several million dollars of </w:t>
        </w:r>
      </w:ins>
      <w:ins w:id="307" w:author="Jay Kimball" w:date="2025-02-13T14:14:00Z" w16du:dateUtc="2025-02-13T22:14:00Z">
        <w:r>
          <w:t xml:space="preserve">economic loss for residential and commercial </w:t>
        </w:r>
      </w:ins>
      <w:ins w:id="308" w:author="Jay Kimball" w:date="2025-02-19T20:49:00Z" w16du:dateUtc="2025-02-20T04:49:00Z">
        <w:r w:rsidR="00194084">
          <w:t>islanders</w:t>
        </w:r>
      </w:ins>
      <w:ins w:id="309" w:author="Jay Kimball" w:date="2025-02-13T14:14:00Z" w16du:dateUtc="2025-02-13T22:14:00Z">
        <w:r>
          <w:t>.</w:t>
        </w:r>
      </w:ins>
      <w:ins w:id="310" w:author="Jay Kimball" w:date="2025-02-13T14:15:00Z" w16du:dateUtc="2025-02-13T22:15:00Z">
        <w:r>
          <w:t xml:space="preserve"> (source: </w:t>
        </w:r>
        <w:r w:rsidRPr="00DC58EE">
          <w:t>https://icecalculator.com/home</w:t>
        </w:r>
        <w:r>
          <w:t>)</w:t>
        </w:r>
      </w:ins>
    </w:p>
    <w:p w14:paraId="3658837C" w14:textId="77777777" w:rsidR="00597563" w:rsidRDefault="00597563" w:rsidP="00547231">
      <w:pPr>
        <w:rPr>
          <w:ins w:id="311" w:author="Jay Kimball" w:date="2025-02-13T13:49:00Z" w16du:dateUtc="2025-02-13T21:49:00Z"/>
        </w:rPr>
      </w:pPr>
    </w:p>
    <w:p w14:paraId="3B28A19A" w14:textId="6B39EF15" w:rsidR="008B55F1" w:rsidDel="000A4F91" w:rsidRDefault="00CA09E5" w:rsidP="00547231">
      <w:pPr>
        <w:rPr>
          <w:del w:id="312" w:author="Jay Kimball" w:date="2025-02-13T14:16:00Z" w16du:dateUtc="2025-02-13T22:16:00Z"/>
        </w:rPr>
      </w:pPr>
      <w:ins w:id="313" w:author="Jay Kimball" w:date="2025-02-13T14:23:00Z" w16du:dateUtc="2025-02-13T22:23:00Z">
        <w:r>
          <w:t>The</w:t>
        </w:r>
      </w:ins>
      <w:ins w:id="314" w:author="Jay Kimball" w:date="2025-02-13T14:24:00Z" w16du:dateUtc="2025-02-13T22:24:00Z">
        <w:r>
          <w:t xml:space="preserve"> latest </w:t>
        </w:r>
      </w:ins>
      <w:ins w:id="315" w:author="Jay Kimball" w:date="2025-02-18T14:34:00Z" w16du:dateUtc="2025-02-18T22:34:00Z">
        <w:r w:rsidR="00F07EF7">
          <w:t>analysis</w:t>
        </w:r>
      </w:ins>
      <w:ins w:id="316" w:author="Jay Kimball" w:date="2025-02-13T14:24:00Z" w16du:dateUtc="2025-02-13T22:24:00Z">
        <w:r>
          <w:t xml:space="preserve"> from BPA and NWPCC estimate</w:t>
        </w:r>
      </w:ins>
      <w:ins w:id="317" w:author="Jay Kimball" w:date="2025-03-05T12:30:00Z" w16du:dateUtc="2025-03-05T20:30:00Z">
        <w:r w:rsidR="003F5D41">
          <w:t>s</w:t>
        </w:r>
      </w:ins>
      <w:ins w:id="318" w:author="Jay Kimball" w:date="2025-02-13T14:24:00Z" w16du:dateUtc="2025-02-13T22:24:00Z">
        <w:r>
          <w:t xml:space="preserve"> shortfalls </w:t>
        </w:r>
      </w:ins>
      <w:ins w:id="319" w:author="Jay Kimball" w:date="2025-02-13T14:24:00Z">
        <w:r w:rsidRPr="00CA09E5">
          <w:t xml:space="preserve">start this year, growing </w:t>
        </w:r>
      </w:ins>
      <w:ins w:id="320" w:author="Jay Kimball" w:date="2025-02-19T20:49:00Z" w16du:dateUtc="2025-02-20T04:49:00Z">
        <w:r w:rsidR="00194084">
          <w:t xml:space="preserve">exponentially </w:t>
        </w:r>
      </w:ins>
      <w:ins w:id="321" w:author="Jay Kimball" w:date="2025-02-13T14:24:00Z">
        <w:r w:rsidRPr="00CA09E5">
          <w:t xml:space="preserve">to </w:t>
        </w:r>
      </w:ins>
      <w:ins w:id="322" w:author="Jay Kimball" w:date="2025-03-05T12:30:00Z" w16du:dateUtc="2025-03-05T20:30:00Z">
        <w:r w:rsidR="003F5D41">
          <w:t xml:space="preserve">a </w:t>
        </w:r>
      </w:ins>
      <w:ins w:id="323" w:author="Jay Kimball" w:date="2025-02-13T14:24:00Z">
        <w:r w:rsidRPr="00CA09E5">
          <w:t>30+ GW deficit by 2035</w:t>
        </w:r>
      </w:ins>
      <w:ins w:id="324" w:author="Jay Kimball" w:date="2025-02-13T14:24:00Z" w16du:dateUtc="2025-02-13T22:24:00Z">
        <w:r>
          <w:t>.</w:t>
        </w:r>
      </w:ins>
      <w:ins w:id="325" w:author="Jay Kimball" w:date="2025-02-13T14:25:00Z" w16du:dateUtc="2025-02-13T22:25:00Z">
        <w:r>
          <w:t xml:space="preserve"> </w:t>
        </w:r>
      </w:ins>
      <w:ins w:id="326" w:author="Jay Kimball" w:date="2025-02-13T14:25:00Z">
        <w:r w:rsidRPr="00CA09E5">
          <w:t>New mainland renewable projects will take decades to deploy</w:t>
        </w:r>
      </w:ins>
      <w:ins w:id="327" w:author="Jay Kimball" w:date="2025-02-19T20:51:00Z" w16du:dateUtc="2025-02-20T04:51:00Z">
        <w:r w:rsidR="00194084">
          <w:t>.</w:t>
        </w:r>
      </w:ins>
      <w:del w:id="328" w:author="Jay Kimball" w:date="2025-02-13T14:16:00Z" w16du:dateUtc="2025-02-13T22:16:00Z">
        <w:r w:rsidR="008B55F1" w:rsidRPr="008B55F1" w:rsidDel="00CA09E5">
          <w:delText>There is a push toward energy independence from the mainland. Renewable energy resource costs have been falling, while mainland pricing has been slowly rising. The point at which they cross is called grid parity. In other words, grid parity is the point at which an emerging technology becomes economically viable. At that point, the emerging technology has increasing cost savings compared to the legacy technology.</w:delText>
        </w:r>
      </w:del>
    </w:p>
    <w:p w14:paraId="231D1F19" w14:textId="77777777" w:rsidR="000A4F91" w:rsidRDefault="000A4F91" w:rsidP="00547231">
      <w:pPr>
        <w:rPr>
          <w:ins w:id="329" w:author="Jay Kimball" w:date="2025-02-18T11:52:00Z" w16du:dateUtc="2025-02-18T19:52:00Z"/>
        </w:rPr>
      </w:pPr>
    </w:p>
    <w:p w14:paraId="6E43E47C" w14:textId="77777777" w:rsidR="000A4F91" w:rsidRDefault="000A4F91" w:rsidP="00547231">
      <w:pPr>
        <w:rPr>
          <w:ins w:id="330" w:author="Jay Kimball" w:date="2025-02-18T11:52:00Z" w16du:dateUtc="2025-02-18T19:52:00Z"/>
        </w:rPr>
      </w:pPr>
    </w:p>
    <w:p w14:paraId="2E039678" w14:textId="3FA4F07B" w:rsidR="00CA09E5" w:rsidRDefault="00CA0EC7" w:rsidP="00547231">
      <w:pPr>
        <w:rPr>
          <w:ins w:id="331" w:author="Jay Kimball" w:date="2025-02-13T14:26:00Z" w16du:dateUtc="2025-02-13T22:26:00Z"/>
        </w:rPr>
      </w:pPr>
      <w:ins w:id="332" w:author="Jay Kimball" w:date="2025-02-18T12:13:00Z" w16du:dateUtc="2025-02-18T20:13:00Z">
        <w:r>
          <w:t>To meet the need for new clean energy supply, m</w:t>
        </w:r>
      </w:ins>
      <w:ins w:id="333" w:author="Jay Kimball" w:date="2025-02-18T11:52:00Z" w16du:dateUtc="2025-02-18T19:52:00Z">
        <w:r w:rsidR="000A4F91">
          <w:t xml:space="preserve">ost Washington utilities have new clean renewables and battery storage projects in the works, but most are cancelled due to not in my back yard (NIMBY) public pressure and antiquated permitting processes. To continue providing reliable power and meet </w:t>
        </w:r>
        <w:r w:rsidR="000A4F91">
          <w:lastRenderedPageBreak/>
          <w:t xml:space="preserve">Washington’s GHG reduction goals, the </w:t>
        </w:r>
        <w:r w:rsidR="000A4F91" w:rsidRPr="000A4F91">
          <w:t xml:space="preserve">Northwest needs to </w:t>
        </w:r>
      </w:ins>
      <w:ins w:id="334" w:author="Jay Kimball" w:date="2025-02-20T08:58:00Z" w16du:dateUtc="2025-02-20T16:58:00Z">
        <w:r w:rsidR="00B6586D">
          <w:t>add</w:t>
        </w:r>
      </w:ins>
      <w:ins w:id="335" w:author="Jay Kimball" w:date="2025-02-18T11:52:00Z" w16du:dateUtc="2025-02-18T19:52:00Z">
        <w:r w:rsidR="000A4F91" w:rsidRPr="000A4F91">
          <w:t xml:space="preserve"> 2,500 MW </w:t>
        </w:r>
        <w:r w:rsidR="000A4F91">
          <w:t xml:space="preserve">of new utility-scale renewable projects </w:t>
        </w:r>
      </w:ins>
      <w:ins w:id="336" w:author="Jay Kimball" w:date="2025-02-20T09:44:00Z" w16du:dateUtc="2025-02-20T17:44:00Z">
        <w:r w:rsidR="00F51423">
          <w:t>annually</w:t>
        </w:r>
      </w:ins>
      <w:ins w:id="337" w:author="Jay Kimball" w:date="2025-02-18T11:52:00Z" w16du:dateUtc="2025-02-18T19:52:00Z">
        <w:r w:rsidR="000A4F91">
          <w:t xml:space="preserve"> - about 25 times faster than the current pace.</w:t>
        </w:r>
      </w:ins>
    </w:p>
    <w:p w14:paraId="7752018D" w14:textId="77777777" w:rsidR="006047A4" w:rsidRDefault="006047A4" w:rsidP="00547231">
      <w:pPr>
        <w:rPr>
          <w:ins w:id="338" w:author="Jay Kimball" w:date="2025-02-13T14:26:00Z" w16du:dateUtc="2025-02-13T22:26:00Z"/>
        </w:rPr>
      </w:pPr>
    </w:p>
    <w:p w14:paraId="29337C50" w14:textId="47D96C19" w:rsidR="0028307B" w:rsidRDefault="0028307B" w:rsidP="00CA0EC7">
      <w:pPr>
        <w:rPr>
          <w:ins w:id="339" w:author="Jay Kimball" w:date="2025-02-19T15:30:00Z" w16du:dateUtc="2025-02-19T23:30:00Z"/>
        </w:rPr>
      </w:pPr>
      <w:ins w:id="340" w:author="Jay Kimball" w:date="2025-02-18T13:47:00Z" w16du:dateUtc="2025-02-18T21:47:00Z">
        <w:r>
          <w:t xml:space="preserve">OPALCO expects </w:t>
        </w:r>
        <w:r w:rsidRPr="008B55F1">
          <w:t xml:space="preserve">unplanned </w:t>
        </w:r>
        <w:r>
          <w:t xml:space="preserve">mainland </w:t>
        </w:r>
        <w:r w:rsidRPr="008B55F1">
          <w:t>outages and rolling blackouts</w:t>
        </w:r>
        <w:r>
          <w:t xml:space="preserve"> to increase exponentially between now and 2035</w:t>
        </w:r>
        <w:r w:rsidRPr="008B55F1">
          <w:t xml:space="preserve">. </w:t>
        </w:r>
      </w:ins>
      <w:ins w:id="341" w:author="Jay Kimball" w:date="2025-02-18T13:51:00Z" w16du:dateUtc="2025-02-18T21:51:00Z">
        <w:r>
          <w:t>In addition, OPALCO estimates our two mainland s</w:t>
        </w:r>
        <w:r w:rsidRPr="0028307B">
          <w:t xml:space="preserve">ubmarine cables </w:t>
        </w:r>
      </w:ins>
      <w:ins w:id="342" w:author="Jay Kimball" w:date="2025-02-19T20:52:00Z" w16du:dateUtc="2025-02-20T04:52:00Z">
        <w:r w:rsidR="00194084">
          <w:t xml:space="preserve">will be </w:t>
        </w:r>
      </w:ins>
      <w:ins w:id="343" w:author="Jay Kimball" w:date="2025-02-18T13:51:00Z" w16du:dateUtc="2025-02-18T21:51:00Z">
        <w:r w:rsidRPr="0028307B">
          <w:t>maxed out by 2035</w:t>
        </w:r>
        <w:r>
          <w:t xml:space="preserve">. </w:t>
        </w:r>
      </w:ins>
      <w:ins w:id="344" w:author="Jay Kimball" w:date="2025-02-18T13:47:00Z" w16du:dateUtc="2025-02-18T21:47:00Z">
        <w:r w:rsidRPr="008B55F1">
          <w:t xml:space="preserve">The need for locally generated electricity from </w:t>
        </w:r>
      </w:ins>
      <w:ins w:id="345" w:author="Jay Kimball" w:date="2025-02-19T20:52:00Z" w16du:dateUtc="2025-02-20T04:52:00Z">
        <w:r w:rsidR="00194084">
          <w:t>local renewables</w:t>
        </w:r>
      </w:ins>
      <w:ins w:id="346" w:author="Jay Kimball" w:date="2025-02-18T13:47:00Z" w16du:dateUtc="2025-02-18T21:47:00Z">
        <w:r w:rsidRPr="008B55F1">
          <w:t xml:space="preserve"> and other sources </w:t>
        </w:r>
        <w:r>
          <w:t>is</w:t>
        </w:r>
        <w:r w:rsidRPr="008B55F1">
          <w:t xml:space="preserve"> vital to prevent economic disruption and preserve the County’s environment. </w:t>
        </w:r>
      </w:ins>
    </w:p>
    <w:p w14:paraId="4455C180" w14:textId="77777777" w:rsidR="00F449D3" w:rsidRDefault="00F449D3" w:rsidP="00CA0EC7">
      <w:pPr>
        <w:rPr>
          <w:ins w:id="347" w:author="Jay Kimball" w:date="2025-02-19T15:30:00Z" w16du:dateUtc="2025-02-19T23:30:00Z"/>
        </w:rPr>
      </w:pPr>
    </w:p>
    <w:p w14:paraId="418FE753" w14:textId="153D849C" w:rsidR="00F449D3" w:rsidRDefault="00F449D3" w:rsidP="00CA0EC7">
      <w:pPr>
        <w:rPr>
          <w:ins w:id="348" w:author="Jay Kimball" w:date="2025-02-19T15:28:00Z" w16du:dateUtc="2025-02-19T23:28:00Z"/>
        </w:rPr>
      </w:pPr>
      <w:ins w:id="349" w:author="Jay Kimball" w:date="2025-02-19T15:30:00Z" w16du:dateUtc="2025-02-19T23:30:00Z">
        <w:r>
          <w:t xml:space="preserve">OPALCO has very successful energy efficiency and rooftop solar programs in place. </w:t>
        </w:r>
      </w:ins>
      <w:ins w:id="350" w:author="Jay Kimball" w:date="2025-02-19T15:35:00Z" w16du:dateUtc="2025-02-19T23:35:00Z">
        <w:r>
          <w:t xml:space="preserve">We have achieved California levels of </w:t>
        </w:r>
      </w:ins>
      <w:ins w:id="351" w:author="Jay Kimball" w:date="2025-02-19T20:53:00Z" w16du:dateUtc="2025-02-20T04:53:00Z">
        <w:r w:rsidR="00186249">
          <w:t xml:space="preserve">efficiency and </w:t>
        </w:r>
      </w:ins>
      <w:ins w:id="352" w:author="Jay Kimball" w:date="2025-02-19T15:35:00Z" w16du:dateUtc="2025-02-19T23:35:00Z">
        <w:r>
          <w:t xml:space="preserve">rooftop solar production, </w:t>
        </w:r>
      </w:ins>
      <w:ins w:id="353" w:author="Jay Kimball" w:date="2025-02-19T20:53:00Z" w16du:dateUtc="2025-02-20T04:53:00Z">
        <w:r w:rsidR="00186249">
          <w:t xml:space="preserve">yet </w:t>
        </w:r>
      </w:ins>
      <w:ins w:id="354" w:author="Jay Kimball" w:date="2025-02-19T15:35:00Z" w16du:dateUtc="2025-02-19T23:35:00Z">
        <w:r>
          <w:t>rooft</w:t>
        </w:r>
      </w:ins>
      <w:ins w:id="355" w:author="Jay Kimball" w:date="2025-02-19T15:36:00Z" w16du:dateUtc="2025-02-19T23:36:00Z">
        <w:r>
          <w:t xml:space="preserve">op solar will </w:t>
        </w:r>
      </w:ins>
      <w:ins w:id="356" w:author="Jay Kimball" w:date="2025-03-05T12:49:00Z" w16du:dateUtc="2025-03-05T20:49:00Z">
        <w:r w:rsidR="00CE226C">
          <w:t xml:space="preserve">only </w:t>
        </w:r>
      </w:ins>
      <w:ins w:id="357" w:author="Jay Kimball" w:date="2025-02-19T15:36:00Z" w16du:dateUtc="2025-02-19T23:36:00Z">
        <w:r>
          <w:t xml:space="preserve">supply a small fraction of what is needed – </w:t>
        </w:r>
      </w:ins>
      <w:ins w:id="358" w:author="Jay Kimball" w:date="2025-02-19T15:31:00Z" w16du:dateUtc="2025-02-19T23:31:00Z">
        <w:r>
          <w:t>less than</w:t>
        </w:r>
      </w:ins>
      <w:ins w:id="359" w:author="Jay Kimball" w:date="2025-02-19T15:32:00Z" w16du:dateUtc="2025-02-19T23:32:00Z">
        <w:r>
          <w:t xml:space="preserve"> 5% of </w:t>
        </w:r>
      </w:ins>
      <w:ins w:id="360" w:author="Jay Kimball" w:date="2025-02-19T20:53:00Z" w16du:dateUtc="2025-02-20T04:53:00Z">
        <w:r w:rsidR="00186249">
          <w:t xml:space="preserve">the </w:t>
        </w:r>
      </w:ins>
      <w:ins w:id="361" w:author="Jay Kimball" w:date="2025-02-19T15:32:00Z" w16du:dateUtc="2025-02-19T23:32:00Z">
        <w:r>
          <w:t>2035 load. The rest will need to be met by local utility-scale generation. The chart below illustrates the projected</w:t>
        </w:r>
      </w:ins>
      <w:ins w:id="362" w:author="Jay Kimball" w:date="2025-02-19T15:33:00Z" w16du:dateUtc="2025-02-19T23:33:00Z">
        <w:r>
          <w:t xml:space="preserve"> generation mix</w:t>
        </w:r>
      </w:ins>
      <w:ins w:id="363" w:author="Jay Kimball" w:date="2025-02-19T15:37:00Z" w16du:dateUtc="2025-02-19T23:37:00Z">
        <w:r>
          <w:t>, including current and remaining rooftop solar a</w:t>
        </w:r>
      </w:ins>
      <w:ins w:id="364" w:author="Jay Kimball" w:date="2025-02-19T20:54:00Z" w16du:dateUtc="2025-02-20T04:54:00Z">
        <w:r w:rsidR="00186249">
          <w:t>nd</w:t>
        </w:r>
      </w:ins>
      <w:ins w:id="365" w:author="Jay Kimball" w:date="2025-02-19T15:37:00Z" w16du:dateUtc="2025-02-19T23:37:00Z">
        <w:r>
          <w:t xml:space="preserve"> commercial/</w:t>
        </w:r>
      </w:ins>
      <w:ins w:id="366" w:author="Jay Kimball" w:date="2025-02-19T20:54:00Z" w16du:dateUtc="2025-02-20T04:54:00Z">
        <w:r w:rsidR="00186249">
          <w:t>impermeable</w:t>
        </w:r>
      </w:ins>
      <w:ins w:id="367" w:author="Jay Kimball" w:date="2025-02-19T15:37:00Z" w16du:dateUtc="2025-02-19T23:37:00Z">
        <w:r>
          <w:t xml:space="preserve"> surface solar, e.g.</w:t>
        </w:r>
      </w:ins>
      <w:ins w:id="368" w:author="Jay Kimball" w:date="2025-02-20T08:59:00Z" w16du:dateUtc="2025-02-20T16:59:00Z">
        <w:r w:rsidR="00B6586D">
          <w:t>,</w:t>
        </w:r>
      </w:ins>
      <w:ins w:id="369" w:author="Jay Kimball" w:date="2025-02-19T15:37:00Z" w16du:dateUtc="2025-02-19T23:37:00Z">
        <w:r>
          <w:t xml:space="preserve"> parking lots</w:t>
        </w:r>
      </w:ins>
      <w:ins w:id="370" w:author="Jay Kimball" w:date="2025-02-19T15:34:00Z" w16du:dateUtc="2025-02-19T23:34:00Z">
        <w:r>
          <w:t>. It is worth noting that there is no new hydro, and, as mentioned above, snowpack is in decline, reducing future hydro capacity.</w:t>
        </w:r>
      </w:ins>
      <w:ins w:id="371" w:author="Jay Kimball" w:date="2025-02-19T15:35:00Z" w16du:dateUtc="2025-02-19T23:35:00Z">
        <w:r>
          <w:t xml:space="preserve"> </w:t>
        </w:r>
      </w:ins>
    </w:p>
    <w:p w14:paraId="06C69307" w14:textId="77777777" w:rsidR="00F449D3" w:rsidRDefault="00F449D3" w:rsidP="00CA0EC7">
      <w:pPr>
        <w:rPr>
          <w:ins w:id="372" w:author="Jay Kimball" w:date="2025-02-19T15:28:00Z" w16du:dateUtc="2025-02-19T23:28:00Z"/>
        </w:rPr>
      </w:pPr>
    </w:p>
    <w:p w14:paraId="01F1EECF" w14:textId="0943BD94" w:rsidR="00F449D3" w:rsidRDefault="00F449D3">
      <w:pPr>
        <w:jc w:val="center"/>
        <w:rPr>
          <w:ins w:id="373" w:author="Jay Kimball" w:date="2025-02-18T13:47:00Z" w16du:dateUtc="2025-02-18T21:47:00Z"/>
        </w:rPr>
        <w:pPrChange w:id="374" w:author="Jay Kimball" w:date="2025-02-19T15:29:00Z" w16du:dateUtc="2025-02-19T23:29:00Z">
          <w:pPr/>
        </w:pPrChange>
      </w:pPr>
      <w:ins w:id="375" w:author="Jay Kimball" w:date="2025-02-19T15:29:00Z" w16du:dateUtc="2025-02-19T23:29:00Z">
        <w:r w:rsidRPr="00F449D3">
          <w:rPr>
            <w:noProof/>
          </w:rPr>
          <w:drawing>
            <wp:inline distT="0" distB="0" distL="0" distR="0" wp14:anchorId="06CC93D6" wp14:editId="5F3520CB">
              <wp:extent cx="4726749" cy="3115733"/>
              <wp:effectExtent l="0" t="0" r="0" b="0"/>
              <wp:docPr id="441881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81909" name=""/>
                      <pic:cNvPicPr/>
                    </pic:nvPicPr>
                    <pic:blipFill rotWithShape="1">
                      <a:blip r:embed="rId17"/>
                      <a:srcRect r="14665"/>
                      <a:stretch/>
                    </pic:blipFill>
                    <pic:spPr bwMode="auto">
                      <a:xfrm>
                        <a:off x="0" y="0"/>
                        <a:ext cx="4745073" cy="3127812"/>
                      </a:xfrm>
                      <a:prstGeom prst="rect">
                        <a:avLst/>
                      </a:prstGeom>
                      <a:ln>
                        <a:noFill/>
                      </a:ln>
                      <a:extLst>
                        <a:ext uri="{53640926-AAD7-44D8-BBD7-CCE9431645EC}">
                          <a14:shadowObscured xmlns:a14="http://schemas.microsoft.com/office/drawing/2010/main"/>
                        </a:ext>
                      </a:extLst>
                    </pic:spPr>
                  </pic:pic>
                </a:graphicData>
              </a:graphic>
            </wp:inline>
          </w:drawing>
        </w:r>
      </w:ins>
    </w:p>
    <w:p w14:paraId="76EECD0F" w14:textId="77777777" w:rsidR="0028307B" w:rsidRDefault="0028307B" w:rsidP="00CA0EC7">
      <w:pPr>
        <w:rPr>
          <w:ins w:id="376" w:author="Jay Kimball" w:date="2025-02-18T13:47:00Z" w16du:dateUtc="2025-02-18T21:47:00Z"/>
        </w:rPr>
      </w:pPr>
    </w:p>
    <w:p w14:paraId="0852AF7E" w14:textId="31C6259B" w:rsidR="006D3923" w:rsidRDefault="00CA0EC7" w:rsidP="006D3923">
      <w:pPr>
        <w:rPr>
          <w:ins w:id="377" w:author="Jay Kimball" w:date="2025-02-18T13:55:00Z" w16du:dateUtc="2025-02-18T21:55:00Z"/>
        </w:rPr>
      </w:pPr>
      <w:ins w:id="378" w:author="Jay Kimball" w:date="2025-02-18T12:11:00Z" w16du:dateUtc="2025-02-18T20:11:00Z">
        <w:r w:rsidRPr="008B55F1">
          <w:t>The County Vision states, “Our community strives for energy independence…we use renewable energy.”</w:t>
        </w:r>
        <w:r>
          <w:t xml:space="preserve"> </w:t>
        </w:r>
      </w:ins>
      <w:ins w:id="379" w:author="Jay Kimball" w:date="2025-02-18T12:14:00Z" w16du:dateUtc="2025-02-18T20:14:00Z">
        <w:r>
          <w:t>T</w:t>
        </w:r>
      </w:ins>
      <w:ins w:id="380" w:author="Jay Kimball" w:date="2025-02-18T12:15:00Z" w16du:dateUtc="2025-02-18T20:15:00Z">
        <w:r>
          <w:t xml:space="preserve">o fulfill that vision and increase local energy resilience, OPALCO plans to deploy </w:t>
        </w:r>
      </w:ins>
      <w:ins w:id="381" w:author="Jay Kimball" w:date="2025-02-18T12:17:00Z" w16du:dateUtc="2025-02-18T20:17:00Z">
        <w:r>
          <w:t xml:space="preserve">enough utility-scale </w:t>
        </w:r>
      </w:ins>
      <w:ins w:id="382" w:author="Jay Kimball" w:date="2025-02-18T12:18:00Z" w16du:dateUtc="2025-02-18T20:18:00Z">
        <w:r>
          <w:t>microgrids</w:t>
        </w:r>
      </w:ins>
      <w:ins w:id="383" w:author="Jay Kimball" w:date="2025-02-18T13:39:00Z" w16du:dateUtc="2025-02-18T21:39:00Z">
        <w:r w:rsidR="00A52980">
          <w:t xml:space="preserve"> </w:t>
        </w:r>
      </w:ins>
      <w:ins w:id="384" w:author="Jay Kimball" w:date="2025-02-18T12:18:00Z" w16du:dateUtc="2025-02-18T20:18:00Z">
        <w:r>
          <w:t>(</w:t>
        </w:r>
      </w:ins>
      <w:ins w:id="385" w:author="Jay Kimball" w:date="2025-02-18T12:17:00Z" w16du:dateUtc="2025-02-18T20:17:00Z">
        <w:r>
          <w:t>solar and battery storage</w:t>
        </w:r>
      </w:ins>
      <w:ins w:id="386" w:author="Jay Kimball" w:date="2025-02-18T12:18:00Z" w16du:dateUtc="2025-02-18T20:18:00Z">
        <w:r>
          <w:t>)</w:t>
        </w:r>
      </w:ins>
      <w:ins w:id="387" w:author="Jay Kimball" w:date="2025-02-18T12:17:00Z" w16du:dateUtc="2025-02-18T20:17:00Z">
        <w:r>
          <w:t xml:space="preserve"> to meet all new load</w:t>
        </w:r>
      </w:ins>
      <w:ins w:id="388" w:author="Jay Kimball" w:date="2025-02-18T12:18:00Z" w16du:dateUtc="2025-02-18T20:18:00Z">
        <w:r>
          <w:t xml:space="preserve"> through 2035, power</w:t>
        </w:r>
      </w:ins>
      <w:ins w:id="389" w:author="Jay Kimball" w:date="2025-02-18T12:19:00Z" w16du:dateUtc="2025-02-18T20:19:00Z">
        <w:r>
          <w:t xml:space="preserve"> the county through the </w:t>
        </w:r>
      </w:ins>
      <w:ins w:id="390" w:author="Jay Kimball" w:date="2025-02-19T20:54:00Z" w16du:dateUtc="2025-02-20T04:54:00Z">
        <w:r w:rsidR="00186249">
          <w:t>three</w:t>
        </w:r>
      </w:ins>
      <w:ins w:id="391" w:author="Jay Kimball" w:date="2025-02-18T12:19:00Z" w16du:dateUtc="2025-02-18T20:19:00Z">
        <w:r>
          <w:t xml:space="preserve"> sunny seasons, and power critical services and systems in the winter. The micro-grids use tilting solar arra</w:t>
        </w:r>
      </w:ins>
      <w:ins w:id="392" w:author="Jay Kimball" w:date="2025-02-18T12:20:00Z" w16du:dateUtc="2025-02-18T20:20:00Z">
        <w:r>
          <w:t>ys to track the sun and maximize winter solar production</w:t>
        </w:r>
      </w:ins>
      <w:ins w:id="393" w:author="Jay Kimball" w:date="2025-02-18T12:18:00Z" w16du:dateUtc="2025-02-18T20:18:00Z">
        <w:r>
          <w:t xml:space="preserve">. </w:t>
        </w:r>
      </w:ins>
      <w:ins w:id="394" w:author="Jay Kimball" w:date="2025-02-18T12:20:00Z" w16du:dateUtc="2025-02-18T20:20:00Z">
        <w:r>
          <w:t>The microgrids would be deployed on each ferry</w:t>
        </w:r>
      </w:ins>
      <w:ins w:id="395" w:author="Jay Kimball" w:date="2025-02-18T12:21:00Z" w16du:dateUtc="2025-02-18T20:21:00Z">
        <w:r>
          <w:t>-</w:t>
        </w:r>
      </w:ins>
      <w:ins w:id="396" w:author="Jay Kimball" w:date="2025-02-18T12:20:00Z" w16du:dateUtc="2025-02-18T20:20:00Z">
        <w:r>
          <w:t xml:space="preserve">served island, requiring about </w:t>
        </w:r>
      </w:ins>
      <w:ins w:id="397" w:author="Jay Kimball" w:date="2025-03-05T12:54:00Z" w16du:dateUtc="2025-03-05T20:54:00Z">
        <w:r w:rsidR="00CE226C">
          <w:t>218</w:t>
        </w:r>
      </w:ins>
      <w:ins w:id="398" w:author="Jay Kimball" w:date="2025-02-18T12:20:00Z" w16du:dateUtc="2025-02-18T20:20:00Z">
        <w:r>
          <w:t xml:space="preserve"> acres per island</w:t>
        </w:r>
      </w:ins>
      <w:ins w:id="399" w:author="Jay Kimball" w:date="2025-02-18T12:21:00Z" w16du:dateUtc="2025-02-18T20:21:00Z">
        <w:r>
          <w:t>. This represents about 0.</w:t>
        </w:r>
      </w:ins>
      <w:ins w:id="400" w:author="Jay Kimball" w:date="2025-03-05T12:54:00Z" w16du:dateUtc="2025-03-05T20:54:00Z">
        <w:r w:rsidR="00CE226C">
          <w:t>5</w:t>
        </w:r>
      </w:ins>
      <w:ins w:id="401" w:author="Jay Kimball" w:date="2025-02-18T12:21:00Z" w16du:dateUtc="2025-02-18T20:21:00Z">
        <w:r>
          <w:t xml:space="preserve">% of all county land. </w:t>
        </w:r>
      </w:ins>
      <w:ins w:id="402" w:author="Jay Kimball" w:date="2025-02-18T13:53:00Z" w16du:dateUtc="2025-02-18T21:53:00Z">
        <w:r w:rsidR="0028307B">
          <w:t xml:space="preserve">The picture below </w:t>
        </w:r>
        <w:r w:rsidR="006D3923">
          <w:t xml:space="preserve">shows an </w:t>
        </w:r>
      </w:ins>
      <w:ins w:id="403" w:author="Jay Kimball" w:date="2025-02-18T13:56:00Z" w16du:dateUtc="2025-02-18T21:56:00Z">
        <w:r w:rsidR="006D3923">
          <w:t>e</w:t>
        </w:r>
      </w:ins>
      <w:ins w:id="404" w:author="Jay Kimball" w:date="2025-02-18T13:54:00Z" w16du:dateUtc="2025-02-18T21:54:00Z">
        <w:r w:rsidR="006D3923">
          <w:t xml:space="preserve">xample of </w:t>
        </w:r>
      </w:ins>
      <w:ins w:id="405" w:author="Jay Kimball" w:date="2025-02-18T13:54:00Z">
        <w:r w:rsidR="006D3923" w:rsidRPr="006D3923">
          <w:t xml:space="preserve">just four </w:t>
        </w:r>
      </w:ins>
      <w:ins w:id="406" w:author="Jay Kimball" w:date="2025-03-05T12:54:00Z" w16du:dateUtc="2025-03-05T20:54:00Z">
        <w:r w:rsidR="00CE226C">
          <w:t>54</w:t>
        </w:r>
      </w:ins>
      <w:ins w:id="407" w:author="Jay Kimball" w:date="2025-02-18T13:54:00Z">
        <w:r w:rsidR="006D3923" w:rsidRPr="006D3923">
          <w:t>-acre tracking agrisolar arrays per ferry-served island.</w:t>
        </w:r>
      </w:ins>
      <w:ins w:id="408" w:author="Jay Kimball" w:date="2025-02-18T13:54:00Z" w16du:dateUtc="2025-02-18T21:54:00Z">
        <w:r w:rsidR="006D3923">
          <w:t xml:space="preserve"> </w:t>
        </w:r>
      </w:ins>
      <w:ins w:id="409" w:author="Jay Kimball" w:date="2025-02-20T09:00:00Z" w16du:dateUtc="2025-02-20T17:00:00Z">
        <w:r w:rsidR="00B6586D">
          <w:t>The r</w:t>
        </w:r>
      </w:ins>
      <w:ins w:id="410" w:author="Jay Kimball" w:date="2025-02-18T13:54:00Z">
        <w:r w:rsidR="006D3923" w:rsidRPr="006D3923">
          <w:t>ed squares are drawn to scale.</w:t>
        </w:r>
      </w:ins>
      <w:ins w:id="411" w:author="Jay Kimball" w:date="2025-02-18T13:56:00Z" w16du:dateUtc="2025-02-18T21:56:00Z">
        <w:r w:rsidR="006D3923">
          <w:t xml:space="preserve"> </w:t>
        </w:r>
      </w:ins>
      <w:ins w:id="412" w:author="Jay Kimball" w:date="2025-02-18T14:08:00Z" w16du:dateUtc="2025-02-18T22:08:00Z">
        <w:r w:rsidR="00B82E0A" w:rsidRPr="008B55F1">
          <w:t xml:space="preserve">Siting electric facilities serving locally generated electricity and its supporting infrastructure </w:t>
        </w:r>
      </w:ins>
      <w:ins w:id="413" w:author="Jay Kimball" w:date="2025-02-19T20:56:00Z" w16du:dateUtc="2025-02-20T04:56:00Z">
        <w:r w:rsidR="00186249">
          <w:t xml:space="preserve">also </w:t>
        </w:r>
      </w:ins>
      <w:ins w:id="414" w:author="Jay Kimball" w:date="2025-03-05T12:55:00Z" w16du:dateUtc="2025-03-05T20:55:00Z">
        <w:r w:rsidR="00CE226C">
          <w:t>supports</w:t>
        </w:r>
      </w:ins>
      <w:ins w:id="415" w:author="Jay Kimball" w:date="2025-02-18T14:08:00Z" w16du:dateUtc="2025-02-18T22:08:00Z">
        <w:r w:rsidR="00B82E0A" w:rsidRPr="008B55F1">
          <w:t xml:space="preserve"> the deployment of electric ferr</w:t>
        </w:r>
      </w:ins>
      <w:ins w:id="416" w:author="Jay Kimball" w:date="2025-03-05T12:56:00Z" w16du:dateUtc="2025-03-05T20:56:00Z">
        <w:r w:rsidR="00CE226C">
          <w:t>y</w:t>
        </w:r>
      </w:ins>
      <w:ins w:id="417" w:author="Jay Kimball" w:date="2025-03-05T12:55:00Z" w16du:dateUtc="2025-03-05T20:55:00Z">
        <w:r w:rsidR="00CE226C">
          <w:t xml:space="preserve"> and public t</w:t>
        </w:r>
      </w:ins>
      <w:ins w:id="418" w:author="Jay Kimball" w:date="2025-03-05T12:56:00Z" w16du:dateUtc="2025-03-05T20:56:00Z">
        <w:r w:rsidR="00CE226C">
          <w:t xml:space="preserve">ransportation </w:t>
        </w:r>
      </w:ins>
      <w:ins w:id="419" w:author="Jay Kimball" w:date="2025-02-18T14:08:00Z" w16du:dateUtc="2025-02-18T22:08:00Z">
        <w:r w:rsidR="00B82E0A" w:rsidRPr="008B55F1">
          <w:t>system</w:t>
        </w:r>
      </w:ins>
      <w:ins w:id="420" w:author="Jay Kimball" w:date="2025-03-05T12:56:00Z" w16du:dateUtc="2025-03-05T20:56:00Z">
        <w:r w:rsidR="00CE226C">
          <w:t>s</w:t>
        </w:r>
      </w:ins>
      <w:ins w:id="421" w:author="Jay Kimball" w:date="2025-02-19T20:57:00Z" w16du:dateUtc="2025-02-20T04:57:00Z">
        <w:r w:rsidR="00186249">
          <w:t xml:space="preserve"> while reducing the need for mainland GHG-emitting fossil-fueled generation facilities</w:t>
        </w:r>
      </w:ins>
      <w:ins w:id="422" w:author="Jay Kimball" w:date="2025-02-18T14:08:00Z" w16du:dateUtc="2025-02-18T22:08:00Z">
        <w:r w:rsidR="00B82E0A" w:rsidRPr="008B55F1">
          <w:t>.</w:t>
        </w:r>
      </w:ins>
    </w:p>
    <w:p w14:paraId="72D91294" w14:textId="77777777" w:rsidR="0028307B" w:rsidRDefault="0028307B" w:rsidP="00CA0EC7">
      <w:pPr>
        <w:rPr>
          <w:ins w:id="423" w:author="Jay Kimball" w:date="2025-02-18T13:53:00Z" w16du:dateUtc="2025-02-18T21:53:00Z"/>
        </w:rPr>
      </w:pPr>
    </w:p>
    <w:p w14:paraId="1579C436" w14:textId="1B7CB19D" w:rsidR="0028307B" w:rsidRDefault="007962E9">
      <w:pPr>
        <w:jc w:val="center"/>
        <w:rPr>
          <w:ins w:id="424" w:author="Jay Kimball" w:date="2025-02-18T12:25:00Z" w16du:dateUtc="2025-02-18T20:25:00Z"/>
        </w:rPr>
        <w:pPrChange w:id="425" w:author="Jay Kimball" w:date="2025-02-18T13:53:00Z" w16du:dateUtc="2025-02-18T21:53:00Z">
          <w:pPr/>
        </w:pPrChange>
      </w:pPr>
      <w:ins w:id="426" w:author="Jay Kimball" w:date="2025-03-07T13:17:00Z" w16du:dateUtc="2025-03-07T21:17:00Z">
        <w:r w:rsidRPr="007962E9">
          <w:rPr>
            <w:noProof/>
          </w:rPr>
          <w:lastRenderedPageBreak/>
          <w:drawing>
            <wp:inline distT="0" distB="0" distL="0" distR="0" wp14:anchorId="19B69D05" wp14:editId="1B96BAD6">
              <wp:extent cx="5291667" cy="5249266"/>
              <wp:effectExtent l="0" t="0" r="4445" b="0"/>
              <wp:docPr id="1717225822"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25822" name="Picture 1" descr="A map of the world&#10;&#10;AI-generated content may be incorrect."/>
                      <pic:cNvPicPr/>
                    </pic:nvPicPr>
                    <pic:blipFill>
                      <a:blip r:embed="rId18"/>
                      <a:stretch>
                        <a:fillRect/>
                      </a:stretch>
                    </pic:blipFill>
                    <pic:spPr>
                      <a:xfrm>
                        <a:off x="0" y="0"/>
                        <a:ext cx="5310188" cy="5267638"/>
                      </a:xfrm>
                      <a:prstGeom prst="rect">
                        <a:avLst/>
                      </a:prstGeom>
                    </pic:spPr>
                  </pic:pic>
                </a:graphicData>
              </a:graphic>
            </wp:inline>
          </w:drawing>
        </w:r>
      </w:ins>
    </w:p>
    <w:p w14:paraId="5269EC21" w14:textId="77777777" w:rsidR="00CA0EC7" w:rsidRDefault="00CA0EC7" w:rsidP="00CA0EC7">
      <w:pPr>
        <w:rPr>
          <w:ins w:id="427" w:author="Jay Kimball" w:date="2025-02-18T12:25:00Z" w16du:dateUtc="2025-02-18T20:25:00Z"/>
        </w:rPr>
      </w:pPr>
    </w:p>
    <w:p w14:paraId="58912E1E" w14:textId="1AE1075B" w:rsidR="00186249" w:rsidRDefault="00CA0EC7" w:rsidP="00186249">
      <w:pPr>
        <w:rPr>
          <w:ins w:id="428" w:author="Jay Kimball" w:date="2025-02-19T20:58:00Z" w16du:dateUtc="2025-02-20T04:58:00Z"/>
        </w:rPr>
      </w:pPr>
      <w:ins w:id="429" w:author="Jay Kimball" w:date="2025-02-18T12:21:00Z" w16du:dateUtc="2025-02-18T20:21:00Z">
        <w:r>
          <w:t>Many countries are dep</w:t>
        </w:r>
      </w:ins>
      <w:ins w:id="430" w:author="Jay Kimball" w:date="2025-02-18T12:22:00Z" w16du:dateUtc="2025-02-18T20:22:00Z">
        <w:r>
          <w:t>loying microgrids in cooperation with farmers</w:t>
        </w:r>
      </w:ins>
      <w:ins w:id="431" w:author="Jay Kimball" w:date="2025-02-18T12:25:00Z" w16du:dateUtc="2025-02-18T20:25:00Z">
        <w:r w:rsidR="00BD5F46">
          <w:t xml:space="preserve">. This </w:t>
        </w:r>
      </w:ins>
      <w:ins w:id="432" w:author="Jay Kimball" w:date="2025-02-18T12:22:00Z" w16du:dateUtc="2025-02-18T20:22:00Z">
        <w:r>
          <w:t>agrisolar</w:t>
        </w:r>
      </w:ins>
      <w:ins w:id="433" w:author="Jay Kimball" w:date="2025-02-18T12:25:00Z" w16du:dateUtc="2025-02-18T20:25:00Z">
        <w:r w:rsidR="00BD5F46">
          <w:t xml:space="preserve"> is </w:t>
        </w:r>
      </w:ins>
      <w:ins w:id="434" w:author="Jay Kimball" w:date="2025-02-18T12:24:00Z" w16du:dateUtc="2025-02-18T20:24:00Z">
        <w:r>
          <w:t xml:space="preserve">a harmonious blend of agriculture and solar energy production that enhances the land, boosts farming economics, and increases local renewable energy generation. </w:t>
        </w:r>
      </w:ins>
      <w:ins w:id="435" w:author="Jay Kimball" w:date="2025-02-19T20:59:00Z" w16du:dateUtc="2025-02-20T04:59:00Z">
        <w:r w:rsidR="00186249">
          <w:t xml:space="preserve">Farming in the San Juans is not economic. The average farmer loses $51 per acre per year. (source </w:t>
        </w:r>
      </w:ins>
      <w:ins w:id="436" w:author="Jay Kimball" w:date="2025-02-19T21:00:00Z">
        <w:r w:rsidR="00186249" w:rsidRPr="00186249">
          <w:t>2022 USDA Census of Agriculture</w:t>
        </w:r>
      </w:ins>
      <w:ins w:id="437" w:author="Jay Kimball" w:date="2025-02-19T21:00:00Z" w16du:dateUtc="2025-02-20T05:00:00Z">
        <w:r w:rsidR="00186249">
          <w:t xml:space="preserve">). </w:t>
        </w:r>
      </w:ins>
      <w:ins w:id="438" w:author="Jay Kimball" w:date="2025-02-19T21:01:00Z" w16du:dateUtc="2025-02-20T05:01:00Z">
        <w:r w:rsidR="00186249">
          <w:t>For example, agrisolar collaborations with farmers with a</w:t>
        </w:r>
      </w:ins>
      <w:ins w:id="439" w:author="Jay Kimball" w:date="2025-02-19T20:59:00Z" w16du:dateUtc="2025-02-20T04:59:00Z">
        <w:r w:rsidR="00186249">
          <w:t xml:space="preserve"> Power Purchase </w:t>
        </w:r>
      </w:ins>
      <w:ins w:id="440" w:author="Jay Kimball" w:date="2025-02-19T21:01:00Z" w16du:dateUtc="2025-02-20T05:01:00Z">
        <w:r w:rsidR="00186249">
          <w:t>A</w:t>
        </w:r>
      </w:ins>
      <w:ins w:id="441" w:author="Jay Kimball" w:date="2025-02-19T20:59:00Z" w16du:dateUtc="2025-02-20T04:59:00Z">
        <w:r w:rsidR="00186249">
          <w:t>greement for $6 per MWh would produce $10,000 per acre annually.</w:t>
        </w:r>
      </w:ins>
      <w:ins w:id="442" w:author="Jay Kimball" w:date="2025-02-19T21:02:00Z" w16du:dateUtc="2025-02-20T05:02:00Z">
        <w:r w:rsidR="00186249">
          <w:t xml:space="preserve"> In other applications, such as the Bailer Hill Microgrid, the land is offered to farmers at no charge, for grazing, </w:t>
        </w:r>
      </w:ins>
      <w:ins w:id="443" w:author="Jay Kimball" w:date="2025-02-19T21:03:00Z" w16du:dateUtc="2025-02-20T05:03:00Z">
        <w:r w:rsidR="006F2B4B">
          <w:t xml:space="preserve">growing </w:t>
        </w:r>
      </w:ins>
      <w:ins w:id="444" w:author="Jay Kimball" w:date="2025-02-19T21:02:00Z" w16du:dateUtc="2025-02-20T05:02:00Z">
        <w:r w:rsidR="006F2B4B">
          <w:t>pollinator and shade-lovin</w:t>
        </w:r>
      </w:ins>
      <w:ins w:id="445" w:author="Jay Kimball" w:date="2025-02-19T21:03:00Z" w16du:dateUtc="2025-02-20T05:03:00Z">
        <w:r w:rsidR="006F2B4B">
          <w:t>g crops,</w:t>
        </w:r>
      </w:ins>
      <w:ins w:id="446" w:author="Jay Kimball" w:date="2025-02-19T20:59:00Z" w16du:dateUtc="2025-02-20T04:59:00Z">
        <w:r w:rsidR="00186249">
          <w:t xml:space="preserve"> and increased land fertility</w:t>
        </w:r>
      </w:ins>
      <w:ins w:id="447" w:author="Jay Kimball" w:date="2025-02-19T21:03:00Z" w16du:dateUtc="2025-02-20T05:03:00Z">
        <w:r w:rsidR="006F2B4B">
          <w:t xml:space="preserve">, which is especially useful for </w:t>
        </w:r>
      </w:ins>
      <w:ins w:id="448" w:author="Jay Kimball" w:date="2025-02-19T21:04:00Z" w16du:dateUtc="2025-02-20T05:04:00Z">
        <w:r w:rsidR="006F2B4B">
          <w:t xml:space="preserve">the </w:t>
        </w:r>
      </w:ins>
      <w:ins w:id="449" w:author="Jay Kimball" w:date="2025-02-19T21:09:00Z">
        <w:r w:rsidR="006F2B4B" w:rsidRPr="006F2B4B">
          <w:t>30% to 50% of designated Agricultural Resource Land (ARL) in San Juan County</w:t>
        </w:r>
      </w:ins>
      <w:ins w:id="450" w:author="Jay Kimball" w:date="2025-03-05T12:58:00Z" w16du:dateUtc="2025-03-05T20:58:00Z">
        <w:r w:rsidR="00CE226C">
          <w:t xml:space="preserve"> </w:t>
        </w:r>
      </w:ins>
      <w:ins w:id="451" w:author="Jay Kimball" w:date="2025-02-19T21:09:00Z" w16du:dateUtc="2025-02-20T05:09:00Z">
        <w:r w:rsidR="006F2B4B">
          <w:t>which</w:t>
        </w:r>
      </w:ins>
      <w:ins w:id="452" w:author="Jay Kimball" w:date="2025-02-19T21:09:00Z">
        <w:r w:rsidR="006F2B4B" w:rsidRPr="006F2B4B">
          <w:t xml:space="preserve"> may have marginal or non-qualifying soils due to factors like rocky terrain, poor drainage, or steep slopes</w:t>
        </w:r>
      </w:ins>
      <w:ins w:id="453" w:author="Jay Kimball" w:date="2025-02-19T21:09:00Z" w16du:dateUtc="2025-02-20T05:09:00Z">
        <w:r w:rsidR="006F2B4B">
          <w:t>.</w:t>
        </w:r>
      </w:ins>
    </w:p>
    <w:p w14:paraId="06690388" w14:textId="77777777" w:rsidR="00186249" w:rsidRDefault="00186249" w:rsidP="00BD5F46">
      <w:pPr>
        <w:rPr>
          <w:ins w:id="454" w:author="Jay Kimball" w:date="2025-02-19T20:58:00Z" w16du:dateUtc="2025-02-20T04:58:00Z"/>
        </w:rPr>
      </w:pPr>
    </w:p>
    <w:p w14:paraId="76C7ADE0" w14:textId="7BE0B722" w:rsidR="00940575" w:rsidRDefault="00CA0EC7" w:rsidP="00A52980">
      <w:pPr>
        <w:rPr>
          <w:ins w:id="455" w:author="Jay Kimball" w:date="2025-02-19T21:13:00Z" w16du:dateUtc="2025-02-20T05:13:00Z"/>
        </w:rPr>
      </w:pPr>
      <w:ins w:id="456" w:author="Jay Kimball" w:date="2025-02-18T12:24:00Z" w16du:dateUtc="2025-02-18T20:24:00Z">
        <w:r>
          <w:t xml:space="preserve">New Jersey has implemented a climate-friendly land-use policy that allows up to 5% of farmland to host agrisolar arrays. </w:t>
        </w:r>
      </w:ins>
      <w:ins w:id="457" w:author="Jay Kimball" w:date="2025-02-18T12:26:00Z" w16du:dateUtc="2025-02-18T20:26:00Z">
        <w:r w:rsidR="00BD5F46">
          <w:t xml:space="preserve">(source: </w:t>
        </w:r>
      </w:ins>
      <w:ins w:id="458" w:author="Jay Kimball" w:date="2025-02-18T12:28:00Z" w16du:dateUtc="2025-02-18T20:28:00Z">
        <w:r w:rsidR="00BD5F46">
          <w:fldChar w:fldCharType="begin"/>
        </w:r>
        <w:r w:rsidR="00BD5F46">
          <w:instrText>HYPERLINK "</w:instrText>
        </w:r>
      </w:ins>
      <w:ins w:id="459" w:author="Jay Kimball" w:date="2025-02-18T12:26:00Z" w16du:dateUtc="2025-02-18T20:26:00Z">
        <w:r w:rsidR="00BD5F46" w:rsidRPr="00BD5F46">
          <w:instrText>https://csisolar.nj.gov/agricultural-land-use/</w:instrText>
        </w:r>
      </w:ins>
      <w:ins w:id="460" w:author="Jay Kimball" w:date="2025-02-18T12:28:00Z" w16du:dateUtc="2025-02-18T20:28:00Z">
        <w:r w:rsidR="00BD5F46">
          <w:instrText>"</w:instrText>
        </w:r>
        <w:r w:rsidR="00BD5F46">
          <w:fldChar w:fldCharType="separate"/>
        </w:r>
      </w:ins>
      <w:ins w:id="461" w:author="Jay Kimball" w:date="2025-02-18T12:26:00Z" w16du:dateUtc="2025-02-18T20:26:00Z">
        <w:r w:rsidR="00BD5F46" w:rsidRPr="00BE7974">
          <w:rPr>
            <w:rStyle w:val="Hyperlink"/>
          </w:rPr>
          <w:t>https://csisolar.nj.gov/agricultural-land-use/</w:t>
        </w:r>
      </w:ins>
      <w:ins w:id="462" w:author="Jay Kimball" w:date="2025-02-18T12:28:00Z" w16du:dateUtc="2025-02-18T20:28:00Z">
        <w:r w:rsidR="00BD5F46">
          <w:fldChar w:fldCharType="end"/>
        </w:r>
      </w:ins>
      <w:ins w:id="463" w:author="Jay Kimball" w:date="2025-02-18T12:26:00Z" w16du:dateUtc="2025-02-18T20:26:00Z">
        <w:r w:rsidR="00BD5F46">
          <w:t>)</w:t>
        </w:r>
      </w:ins>
      <w:ins w:id="464" w:author="Jay Kimball" w:date="2025-02-18T12:28:00Z" w16du:dateUtc="2025-02-18T20:28:00Z">
        <w:r w:rsidR="00BD5F46">
          <w:t xml:space="preserve">. </w:t>
        </w:r>
      </w:ins>
      <w:ins w:id="465" w:author="Jay Kimball" w:date="2025-03-05T13:00:00Z" w16du:dateUtc="2025-03-05T21:00:00Z">
        <w:r w:rsidR="00CE226C">
          <w:t>This is similar in scale to</w:t>
        </w:r>
      </w:ins>
      <w:ins w:id="466" w:author="Jay Kimball" w:date="2025-02-18T12:28:00Z" w16du:dateUtc="2025-02-18T20:28:00Z">
        <w:r w:rsidR="00BD5F46">
          <w:t xml:space="preserve"> OPALCO’s</w:t>
        </w:r>
      </w:ins>
      <w:ins w:id="467" w:author="Jay Kimball" w:date="2025-03-05T13:01:00Z" w16du:dateUtc="2025-03-05T21:01:00Z">
        <w:r w:rsidR="00B11090">
          <w:t xml:space="preserve"> 218 acres per island plan</w:t>
        </w:r>
      </w:ins>
      <w:ins w:id="468" w:author="Jay Kimball" w:date="2025-02-18T12:28:00Z" w16du:dateUtc="2025-02-18T20:28:00Z">
        <w:r w:rsidR="00BD5F46">
          <w:t xml:space="preserve">. </w:t>
        </w:r>
      </w:ins>
    </w:p>
    <w:p w14:paraId="70813B65" w14:textId="77777777" w:rsidR="00940575" w:rsidRDefault="00940575" w:rsidP="00A52980">
      <w:pPr>
        <w:rPr>
          <w:ins w:id="469" w:author="Jay Kimball" w:date="2025-02-19T21:13:00Z" w16du:dateUtc="2025-02-20T05:13:00Z"/>
        </w:rPr>
      </w:pPr>
    </w:p>
    <w:p w14:paraId="51454D34" w14:textId="14584B92" w:rsidR="00940575" w:rsidRDefault="00940575" w:rsidP="00A52980">
      <w:pPr>
        <w:rPr>
          <w:ins w:id="470" w:author="Jay Kimball" w:date="2025-02-19T21:13:00Z" w16du:dateUtc="2025-02-20T05:13:00Z"/>
        </w:rPr>
      </w:pPr>
      <w:ins w:id="471" w:author="Jay Kimball" w:date="2025-02-19T21:13:00Z" w16du:dateUtc="2025-02-20T05:13:00Z">
        <w:r>
          <w:t xml:space="preserve">Most islanders and farmers OPALCO </w:t>
        </w:r>
      </w:ins>
      <w:proofErr w:type="gramStart"/>
      <w:ins w:id="472" w:author="Jay Kimball" w:date="2025-02-20T09:03:00Z" w16du:dateUtc="2025-02-20T17:03:00Z">
        <w:r w:rsidR="00BC3112">
          <w:t>has</w:t>
        </w:r>
      </w:ins>
      <w:proofErr w:type="gramEnd"/>
      <w:ins w:id="473" w:author="Jay Kimball" w:date="2025-02-19T21:13:00Z" w16du:dateUtc="2025-02-20T05:13:00Z">
        <w:r>
          <w:t xml:space="preserve"> heard from support agrisolar. </w:t>
        </w:r>
      </w:ins>
      <w:ins w:id="474" w:author="Jay Kimball" w:date="2025-02-18T12:28:00Z" w16du:dateUtc="2025-02-18T20:28:00Z">
        <w:r w:rsidR="00BD5F46">
          <w:t xml:space="preserve">Working in collaboration with farmers, agrisolar would improve farming economics, helping farmers access farmland that would </w:t>
        </w:r>
        <w:r w:rsidR="00BD5F46">
          <w:lastRenderedPageBreak/>
          <w:t>otherwise be too expensive</w:t>
        </w:r>
      </w:ins>
      <w:ins w:id="475" w:author="Jay Kimball" w:date="2025-02-20T09:13:00Z" w16du:dateUtc="2025-02-20T17:13:00Z">
        <w:r w:rsidR="00730677">
          <w:t xml:space="preserve"> and improving th</w:t>
        </w:r>
      </w:ins>
      <w:ins w:id="476" w:author="Jay Kimball" w:date="2025-02-19T21:11:00Z" w16du:dateUtc="2025-02-20T05:11:00Z">
        <w:r w:rsidR="006F2B4B">
          <w:t xml:space="preserve">e soil fertility of </w:t>
        </w:r>
        <w:proofErr w:type="spellStart"/>
        <w:r w:rsidR="006F2B4B">
          <w:t>over</w:t>
        </w:r>
      </w:ins>
      <w:ins w:id="477" w:author="Jay Kimball" w:date="2025-02-20T09:13:00Z" w16du:dateUtc="2025-02-20T17:13:00Z">
        <w:r w:rsidR="00730677">
          <w:t>farmed</w:t>
        </w:r>
        <w:proofErr w:type="spellEnd"/>
        <w:r w:rsidR="00730677">
          <w:t xml:space="preserve"> agricultural</w:t>
        </w:r>
      </w:ins>
      <w:ins w:id="478" w:author="Jay Kimball" w:date="2025-02-19T21:11:00Z" w16du:dateUtc="2025-02-20T05:11:00Z">
        <w:r w:rsidR="006F2B4B">
          <w:t xml:space="preserve"> land (e.g.</w:t>
        </w:r>
      </w:ins>
      <w:ins w:id="479" w:author="Jay Kimball" w:date="2025-02-19T21:12:00Z" w16du:dateUtc="2025-02-20T05:12:00Z">
        <w:r w:rsidR="006F2B4B">
          <w:t>, extensive repeated haying)</w:t>
        </w:r>
      </w:ins>
      <w:ins w:id="480" w:author="Jay Kimball" w:date="2025-02-18T12:28:00Z" w16du:dateUtc="2025-02-18T20:28:00Z">
        <w:r w:rsidR="00BD5F46">
          <w:t>.</w:t>
        </w:r>
      </w:ins>
      <w:ins w:id="481" w:author="Jay Kimball" w:date="2025-02-18T12:29:00Z" w16du:dateUtc="2025-02-18T20:29:00Z">
        <w:r w:rsidR="00BD5F46">
          <w:t xml:space="preserve"> (</w:t>
        </w:r>
      </w:ins>
      <w:ins w:id="482" w:author="Jay Kimball" w:date="2025-02-20T09:13:00Z" w16du:dateUtc="2025-02-20T17:13:00Z">
        <w:r w:rsidR="00730677">
          <w:t>S</w:t>
        </w:r>
      </w:ins>
      <w:ins w:id="483" w:author="Jay Kimball" w:date="2025-02-18T12:29:00Z" w16du:dateUtc="2025-02-18T20:29:00Z">
        <w:r w:rsidR="00BD5F46">
          <w:t xml:space="preserve">ource: </w:t>
        </w:r>
        <w:r w:rsidR="00BD5F46">
          <w:fldChar w:fldCharType="begin"/>
        </w:r>
        <w:r w:rsidR="00BD5F46">
          <w:instrText>HYPERLINK "</w:instrText>
        </w:r>
        <w:r w:rsidR="00BD5F46" w:rsidRPr="00BD5F46">
          <w:instrText>https://www.jackssolargarden.com</w:instrText>
        </w:r>
        <w:r w:rsidR="00BD5F46">
          <w:instrText>"</w:instrText>
        </w:r>
        <w:r w:rsidR="00BD5F46">
          <w:fldChar w:fldCharType="separate"/>
        </w:r>
        <w:r w:rsidR="00BD5F46" w:rsidRPr="00BE7974">
          <w:rPr>
            <w:rStyle w:val="Hyperlink"/>
          </w:rPr>
          <w:t>https://www.jackssolargarden.com</w:t>
        </w:r>
        <w:r w:rsidR="00BD5F46">
          <w:fldChar w:fldCharType="end"/>
        </w:r>
        <w:r w:rsidR="00BD5F46">
          <w:t>).</w:t>
        </w:r>
      </w:ins>
      <w:ins w:id="484" w:author="Jay Kimball" w:date="2025-02-18T12:32:00Z" w16du:dateUtc="2025-02-18T20:32:00Z">
        <w:r w:rsidR="00BD5F46">
          <w:t xml:space="preserve"> </w:t>
        </w:r>
      </w:ins>
    </w:p>
    <w:p w14:paraId="7C26E7D6" w14:textId="77777777" w:rsidR="00940575" w:rsidRDefault="00940575" w:rsidP="00A52980">
      <w:pPr>
        <w:rPr>
          <w:ins w:id="485" w:author="Jay Kimball" w:date="2025-02-19T21:14:00Z" w16du:dateUtc="2025-02-20T05:14:00Z"/>
        </w:rPr>
      </w:pPr>
    </w:p>
    <w:p w14:paraId="033F43EB" w14:textId="37BBE2B5" w:rsidR="00940575" w:rsidRPr="00940575" w:rsidRDefault="00940575" w:rsidP="00A52980">
      <w:pPr>
        <w:rPr>
          <w:ins w:id="486" w:author="Jay Kimball" w:date="2025-02-19T21:15:00Z" w16du:dateUtc="2025-02-20T05:15:00Z"/>
          <w:b/>
          <w:bCs/>
          <w:rPrChange w:id="487" w:author="Jay Kimball" w:date="2025-02-19T21:21:00Z" w16du:dateUtc="2025-02-20T05:21:00Z">
            <w:rPr>
              <w:ins w:id="488" w:author="Jay Kimball" w:date="2025-02-19T21:15:00Z" w16du:dateUtc="2025-02-20T05:15:00Z"/>
            </w:rPr>
          </w:rPrChange>
        </w:rPr>
      </w:pPr>
      <w:ins w:id="489" w:author="Jay Kimball" w:date="2025-02-19T21:15:00Z" w16du:dateUtc="2025-02-20T05:15:00Z">
        <w:r w:rsidRPr="00940575">
          <w:rPr>
            <w:b/>
            <w:bCs/>
            <w:rPrChange w:id="490" w:author="Jay Kimball" w:date="2025-02-19T21:21:00Z" w16du:dateUtc="2025-02-20T05:21:00Z">
              <w:rPr/>
            </w:rPrChange>
          </w:rPr>
          <w:t>Local Utility-scale Renewable Energy Protects Rural Character</w:t>
        </w:r>
      </w:ins>
      <w:ins w:id="491" w:author="Jay Kimball" w:date="2025-02-19T21:14:00Z" w16du:dateUtc="2025-02-20T05:14:00Z">
        <w:r w:rsidRPr="00940575">
          <w:rPr>
            <w:b/>
            <w:bCs/>
            <w:rPrChange w:id="492" w:author="Jay Kimball" w:date="2025-02-19T21:21:00Z" w16du:dateUtc="2025-02-20T05:21:00Z">
              <w:rPr/>
            </w:rPrChange>
          </w:rPr>
          <w:t xml:space="preserve"> </w:t>
        </w:r>
      </w:ins>
    </w:p>
    <w:p w14:paraId="1FE7F2B4" w14:textId="77777777" w:rsidR="00940575" w:rsidRDefault="00940575" w:rsidP="00A52980">
      <w:pPr>
        <w:rPr>
          <w:ins w:id="493" w:author="Jay Kimball" w:date="2025-02-19T21:15:00Z" w16du:dateUtc="2025-02-20T05:15:00Z"/>
        </w:rPr>
      </w:pPr>
    </w:p>
    <w:p w14:paraId="65FA0351" w14:textId="640A32DF" w:rsidR="00940575" w:rsidRDefault="00BC3112" w:rsidP="00A52980">
      <w:pPr>
        <w:rPr>
          <w:ins w:id="494" w:author="Jay Kimball" w:date="2025-02-19T21:20:00Z" w16du:dateUtc="2025-02-20T05:20:00Z"/>
        </w:rPr>
      </w:pPr>
      <w:ins w:id="495" w:author="Jay Kimball" w:date="2025-02-20T09:07:00Z" w16du:dateUtc="2025-02-20T17:07:00Z">
        <w:r>
          <w:t>Climate destruction will destroy rural character w</w:t>
        </w:r>
      </w:ins>
      <w:ins w:id="496" w:author="Jay Kimball" w:date="2025-02-19T21:16:00Z" w16du:dateUtc="2025-02-20T05:16:00Z">
        <w:r w:rsidR="00940575">
          <w:t>ithout concerted climate action to reduce GHG emissions</w:t>
        </w:r>
      </w:ins>
      <w:ins w:id="497" w:author="Jay Kimball" w:date="2025-02-19T21:17:00Z" w16du:dateUtc="2025-02-20T05:17:00Z">
        <w:r w:rsidR="00940575">
          <w:t>. The most dramatic climate action we can take locally is to stop burning fossil fuels</w:t>
        </w:r>
      </w:ins>
      <w:ins w:id="498" w:author="Jay Kimball" w:date="2025-02-19T21:18:00Z" w16du:dateUtc="2025-02-20T05:18:00Z">
        <w:r w:rsidR="00940575">
          <w:t xml:space="preserve"> (especially for heating and transportation)</w:t>
        </w:r>
      </w:ins>
      <w:ins w:id="499" w:author="Jay Kimball" w:date="2025-02-19T21:17:00Z" w16du:dateUtc="2025-02-20T05:17:00Z">
        <w:r w:rsidR="00940575">
          <w:t xml:space="preserve"> and replace that energy with lower</w:t>
        </w:r>
      </w:ins>
      <w:ins w:id="500" w:author="Jay Kimball" w:date="2025-02-19T21:18:00Z" w16du:dateUtc="2025-02-20T05:18:00Z">
        <w:r w:rsidR="00940575">
          <w:t>-</w:t>
        </w:r>
      </w:ins>
      <w:ins w:id="501" w:author="Jay Kimball" w:date="2025-02-19T21:17:00Z" w16du:dateUtc="2025-02-20T05:17:00Z">
        <w:r w:rsidR="00940575">
          <w:t>cost, cleaner</w:t>
        </w:r>
      </w:ins>
      <w:ins w:id="502" w:author="Jay Kimball" w:date="2025-02-20T09:13:00Z" w16du:dateUtc="2025-02-20T17:13:00Z">
        <w:r w:rsidR="00730677">
          <w:t>,</w:t>
        </w:r>
      </w:ins>
      <w:ins w:id="503" w:author="Jay Kimball" w:date="2025-02-19T21:17:00Z" w16du:dateUtc="2025-02-20T05:17:00Z">
        <w:r w:rsidR="00940575">
          <w:t xml:space="preserve"> local renewable energy.</w:t>
        </w:r>
      </w:ins>
      <w:ins w:id="504" w:author="Jay Kimball" w:date="2025-02-19T21:16:00Z" w16du:dateUtc="2025-02-20T05:16:00Z">
        <w:r w:rsidR="00940575">
          <w:t xml:space="preserve"> </w:t>
        </w:r>
      </w:ins>
      <w:ins w:id="505" w:author="Jay Kimball" w:date="2025-02-19T21:19:00Z" w16du:dateUtc="2025-02-20T05:19:00Z">
        <w:r w:rsidR="00940575">
          <w:t xml:space="preserve">Utility-scale </w:t>
        </w:r>
      </w:ins>
      <w:ins w:id="506" w:author="Jay Kimball" w:date="2025-02-19T21:20:00Z" w16du:dateUtc="2025-02-20T05:20:00Z">
        <w:r w:rsidR="00940575">
          <w:t>agri</w:t>
        </w:r>
      </w:ins>
      <w:ins w:id="507" w:author="Jay Kimball" w:date="2025-02-19T21:19:00Z" w16du:dateUtc="2025-02-20T05:19:00Z">
        <w:r w:rsidR="00940575">
          <w:t xml:space="preserve">solar </w:t>
        </w:r>
      </w:ins>
      <w:ins w:id="508" w:author="Jay Kimball" w:date="2025-02-19T21:20:00Z" w16du:dateUtc="2025-02-20T05:20:00Z">
        <w:r w:rsidR="00940575">
          <w:t>has significant benefits:</w:t>
        </w:r>
      </w:ins>
    </w:p>
    <w:p w14:paraId="4C8DC1CA" w14:textId="1BF9053C" w:rsidR="00940575" w:rsidRDefault="00940575" w:rsidP="00940575">
      <w:pPr>
        <w:pStyle w:val="ListParagraph"/>
        <w:numPr>
          <w:ilvl w:val="0"/>
          <w:numId w:val="44"/>
        </w:numPr>
        <w:rPr>
          <w:ins w:id="509" w:author="Jay Kimball" w:date="2025-02-19T21:22:00Z" w16du:dateUtc="2025-02-20T05:22:00Z"/>
        </w:rPr>
      </w:pPr>
      <w:ins w:id="510" w:author="Jay Kimball" w:date="2025-02-19T21:21:00Z" w16du:dateUtc="2025-02-20T05:21:00Z">
        <w:r>
          <w:t>One-th</w:t>
        </w:r>
      </w:ins>
      <w:ins w:id="511" w:author="Jay Kimball" w:date="2025-02-19T21:22:00Z" w16du:dateUtc="2025-02-20T05:22:00Z">
        <w:r>
          <w:t>ird of the cost of rooftop solar.</w:t>
        </w:r>
      </w:ins>
    </w:p>
    <w:p w14:paraId="4AFBF9D3" w14:textId="69A19FFF" w:rsidR="00940575" w:rsidRDefault="00940575" w:rsidP="00940575">
      <w:pPr>
        <w:pStyle w:val="ListParagraph"/>
        <w:numPr>
          <w:ilvl w:val="0"/>
          <w:numId w:val="44"/>
        </w:numPr>
        <w:rPr>
          <w:ins w:id="512" w:author="Jay Kimball" w:date="2025-02-19T21:22:00Z" w16du:dateUtc="2025-02-20T05:22:00Z"/>
        </w:rPr>
      </w:pPr>
      <w:ins w:id="513" w:author="Jay Kimball" w:date="2025-02-19T21:22:00Z" w16du:dateUtc="2025-02-20T05:22:00Z">
        <w:r>
          <w:t>Works during outages</w:t>
        </w:r>
      </w:ins>
    </w:p>
    <w:p w14:paraId="73DF2ECF" w14:textId="68CCA536" w:rsidR="00940575" w:rsidRDefault="00940575" w:rsidP="00940575">
      <w:pPr>
        <w:pStyle w:val="ListParagraph"/>
        <w:numPr>
          <w:ilvl w:val="0"/>
          <w:numId w:val="44"/>
        </w:numPr>
        <w:rPr>
          <w:ins w:id="514" w:author="Jay Kimball" w:date="2025-02-19T21:22:00Z" w16du:dateUtc="2025-02-20T05:22:00Z"/>
        </w:rPr>
      </w:pPr>
      <w:ins w:id="515" w:author="Jay Kimball" w:date="2025-02-19T21:22:00Z" w16du:dateUtc="2025-02-20T05:22:00Z">
        <w:r>
          <w:t>Tracks the sun for maximum winter performance</w:t>
        </w:r>
      </w:ins>
    </w:p>
    <w:p w14:paraId="1557F44E" w14:textId="089D34E6" w:rsidR="00940575" w:rsidRDefault="00B11090" w:rsidP="00940575">
      <w:pPr>
        <w:pStyle w:val="ListParagraph"/>
        <w:numPr>
          <w:ilvl w:val="0"/>
          <w:numId w:val="44"/>
        </w:numPr>
        <w:rPr>
          <w:ins w:id="516" w:author="Jay Kimball" w:date="2025-02-19T21:24:00Z" w16du:dateUtc="2025-02-20T05:24:00Z"/>
        </w:rPr>
      </w:pPr>
      <w:ins w:id="517" w:author="Jay Kimball" w:date="2025-03-05T13:02:00Z" w16du:dateUtc="2025-03-05T21:02:00Z">
        <w:r>
          <w:t xml:space="preserve">218 acres per island </w:t>
        </w:r>
      </w:ins>
      <w:ins w:id="518" w:author="Jay Kimball" w:date="2025-02-19T21:24:00Z" w16du:dateUtc="2025-02-20T05:24:00Z">
        <w:r w:rsidR="00A20EBC">
          <w:t>of utility-scale solar</w:t>
        </w:r>
      </w:ins>
      <w:ins w:id="519" w:author="Jay Kimball" w:date="2025-02-19T21:23:00Z" w16du:dateUtc="2025-02-20T05:23:00Z">
        <w:r w:rsidR="00A20EBC">
          <w:t xml:space="preserve"> is e</w:t>
        </w:r>
        <w:r w:rsidR="00A20EBC" w:rsidRPr="006D3923">
          <w:t>quivalent to: Planting 4</w:t>
        </w:r>
      </w:ins>
      <w:ins w:id="520" w:author="Jay Kimball" w:date="2025-03-05T13:03:00Z" w16du:dateUtc="2025-03-05T21:03:00Z">
        <w:r>
          <w:t xml:space="preserve"> million</w:t>
        </w:r>
      </w:ins>
      <w:ins w:id="521" w:author="Jay Kimball" w:date="2025-02-19T21:23:00Z" w16du:dateUtc="2025-02-20T05:23:00Z">
        <w:r w:rsidR="00A20EBC" w:rsidRPr="006D3923">
          <w:t xml:space="preserve"> trees/yr for 10 years</w:t>
        </w:r>
        <w:r w:rsidR="00A20EBC">
          <w:rPr>
            <w:rFonts w:ascii="MS Gothic" w:eastAsia="MS Gothic" w:hAnsi="MS Gothic" w:cs="MS Gothic"/>
          </w:rPr>
          <w:t xml:space="preserve">; </w:t>
        </w:r>
        <w:r w:rsidR="00A20EBC" w:rsidRPr="006D3923">
          <w:t xml:space="preserve">Removing </w:t>
        </w:r>
      </w:ins>
      <w:ins w:id="522" w:author="Jay Kimball" w:date="2025-03-05T13:04:00Z" w16du:dateUtc="2025-03-05T21:04:00Z">
        <w:r>
          <w:t>52 million</w:t>
        </w:r>
      </w:ins>
      <w:ins w:id="523" w:author="Jay Kimball" w:date="2025-02-19T21:23:00Z" w16du:dateUtc="2025-02-20T05:23:00Z">
        <w:r w:rsidR="00A20EBC" w:rsidRPr="006D3923">
          <w:t xml:space="preserve"> </w:t>
        </w:r>
        <w:proofErr w:type="spellStart"/>
        <w:r w:rsidR="00A20EBC" w:rsidRPr="006D3923">
          <w:t>lbs</w:t>
        </w:r>
        <w:proofErr w:type="spellEnd"/>
        <w:r w:rsidR="00A20EBC" w:rsidRPr="006D3923">
          <w:t xml:space="preserve"> CO2/yr coal generation</w:t>
        </w:r>
        <w:r w:rsidR="00A20EBC">
          <w:rPr>
            <w:rFonts w:ascii="MS Gothic" w:eastAsia="MS Gothic" w:hAnsi="MS Gothic" w:cs="MS Gothic"/>
          </w:rPr>
          <w:t xml:space="preserve">; </w:t>
        </w:r>
        <w:r w:rsidR="00A20EBC" w:rsidRPr="006D3923">
          <w:t xml:space="preserve">Not burning </w:t>
        </w:r>
      </w:ins>
      <w:ins w:id="524" w:author="Jay Kimball" w:date="2025-03-05T13:04:00Z" w16du:dateUtc="2025-03-05T21:04:00Z">
        <w:r>
          <w:t>2</w:t>
        </w:r>
      </w:ins>
      <w:ins w:id="525" w:author="Jay Kimball" w:date="2025-02-19T21:23:00Z" w16du:dateUtc="2025-02-20T05:23:00Z">
        <w:r w:rsidR="00A20EBC" w:rsidRPr="006D3923">
          <w:t>6</w:t>
        </w:r>
      </w:ins>
      <w:ins w:id="526" w:author="Jay Kimball" w:date="2025-03-05T13:04:00Z" w16du:dateUtc="2025-03-05T21:04:00Z">
        <w:r>
          <w:t xml:space="preserve"> million</w:t>
        </w:r>
      </w:ins>
      <w:ins w:id="527" w:author="Jay Kimball" w:date="2025-02-19T21:23:00Z" w16du:dateUtc="2025-02-20T05:23:00Z">
        <w:r w:rsidR="00A20EBC" w:rsidRPr="006D3923">
          <w:t xml:space="preserve"> gallons of gasoline</w:t>
        </w:r>
        <w:r w:rsidR="00A20EBC">
          <w:t>.</w:t>
        </w:r>
      </w:ins>
    </w:p>
    <w:p w14:paraId="1A52C2E7" w14:textId="1CAF3D9E" w:rsidR="00A20EBC" w:rsidRDefault="00A20EBC" w:rsidP="00940575">
      <w:pPr>
        <w:pStyle w:val="ListParagraph"/>
        <w:numPr>
          <w:ilvl w:val="0"/>
          <w:numId w:val="44"/>
        </w:numPr>
        <w:rPr>
          <w:ins w:id="528" w:author="Jay Kimball" w:date="2025-02-19T21:21:00Z" w16du:dateUtc="2025-02-20T05:21:00Z"/>
        </w:rPr>
      </w:pPr>
      <w:ins w:id="529" w:author="Jay Kimball" w:date="2025-02-19T21:25:00Z" w16du:dateUtc="2025-02-20T05:25:00Z">
        <w:r>
          <w:t>Improves farmer economics, giving</w:t>
        </w:r>
      </w:ins>
      <w:ins w:id="530" w:author="Jay Kimball" w:date="2025-02-19T21:24:00Z" w16du:dateUtc="2025-02-20T05:24:00Z">
        <w:r>
          <w:t xml:space="preserve"> more farmers acces</w:t>
        </w:r>
      </w:ins>
      <w:ins w:id="531" w:author="Jay Kimball" w:date="2025-02-19T21:25:00Z" w16du:dateUtc="2025-02-20T05:25:00Z">
        <w:r>
          <w:t xml:space="preserve">s to farmland that would otherwise be unaffordable. </w:t>
        </w:r>
      </w:ins>
      <w:ins w:id="532" w:author="Jay Kimball" w:date="2025-02-20T09:16:00Z" w16du:dateUtc="2025-02-20T17:16:00Z">
        <w:r w:rsidR="00730677">
          <w:t>This helps</w:t>
        </w:r>
      </w:ins>
      <w:ins w:id="533" w:author="Jay Kimball" w:date="2025-02-19T21:25:00Z" w16du:dateUtc="2025-02-20T05:25:00Z">
        <w:r>
          <w:t xml:space="preserve"> produce more food locally</w:t>
        </w:r>
      </w:ins>
      <w:ins w:id="534" w:author="Jay Kimball" w:date="2025-02-20T09:16:00Z" w16du:dateUtc="2025-02-20T17:16:00Z">
        <w:r w:rsidR="00730677">
          <w:t xml:space="preserve">, </w:t>
        </w:r>
      </w:ins>
      <w:ins w:id="535" w:author="Jay Kimball" w:date="2025-02-19T21:26:00Z" w16du:dateUtc="2025-02-20T05:26:00Z">
        <w:r>
          <w:t>improve</w:t>
        </w:r>
      </w:ins>
      <w:ins w:id="536" w:author="Jay Kimball" w:date="2025-02-20T09:17:00Z" w16du:dateUtc="2025-02-20T17:17:00Z">
        <w:r w:rsidR="00730677">
          <w:t>s</w:t>
        </w:r>
      </w:ins>
      <w:ins w:id="537" w:author="Jay Kimball" w:date="2025-02-19T21:26:00Z" w16du:dateUtc="2025-02-20T05:26:00Z">
        <w:r>
          <w:t xml:space="preserve"> soil fertility</w:t>
        </w:r>
      </w:ins>
      <w:ins w:id="538" w:author="Jay Kimball" w:date="2025-02-20T09:17:00Z" w16du:dateUtc="2025-02-20T17:17:00Z">
        <w:r w:rsidR="00730677">
          <w:t xml:space="preserve"> and</w:t>
        </w:r>
      </w:ins>
      <w:ins w:id="539" w:author="Jay Kimball" w:date="2025-02-19T21:26:00Z" w16du:dateUtc="2025-02-20T05:26:00Z">
        <w:r>
          <w:t xml:space="preserve"> pollinators, and protect</w:t>
        </w:r>
      </w:ins>
      <w:ins w:id="540" w:author="Jay Kimball" w:date="2025-02-20T09:18:00Z" w16du:dateUtc="2025-02-20T17:18:00Z">
        <w:r w:rsidR="00730677">
          <w:t>s</w:t>
        </w:r>
      </w:ins>
      <w:ins w:id="541" w:author="Jay Kimball" w:date="2025-02-19T21:26:00Z" w16du:dateUtc="2025-02-20T05:26:00Z">
        <w:r>
          <w:t xml:space="preserve"> crops from increasing climate</w:t>
        </w:r>
      </w:ins>
      <w:ins w:id="542" w:author="Jay Kimball" w:date="2025-02-20T09:17:00Z" w16du:dateUtc="2025-02-20T17:17:00Z">
        <w:r w:rsidR="00730677">
          <w:t>-</w:t>
        </w:r>
      </w:ins>
      <w:ins w:id="543" w:author="Jay Kimball" w:date="2025-02-19T21:26:00Z" w16du:dateUtc="2025-02-20T05:26:00Z">
        <w:r>
          <w:t xml:space="preserve">driven </w:t>
        </w:r>
      </w:ins>
      <w:ins w:id="544" w:author="Jay Kimball" w:date="2025-02-19T21:27:00Z" w16du:dateUtc="2025-02-20T05:27:00Z">
        <w:r>
          <w:t xml:space="preserve">heating and </w:t>
        </w:r>
      </w:ins>
      <w:ins w:id="545" w:author="Jay Kimball" w:date="2025-02-19T21:26:00Z" w16du:dateUtc="2025-02-20T05:26:00Z">
        <w:r>
          <w:t>cloud</w:t>
        </w:r>
      </w:ins>
      <w:ins w:id="546" w:author="Jay Kimball" w:date="2025-02-20T09:18:00Z" w16du:dateUtc="2025-02-20T17:18:00Z">
        <w:r w:rsidR="00730677">
          <w:t xml:space="preserve"> </w:t>
        </w:r>
      </w:ins>
      <w:ins w:id="547" w:author="Jay Kimball" w:date="2025-02-19T21:26:00Z" w16du:dateUtc="2025-02-20T05:26:00Z">
        <w:r>
          <w:t>cover reduction.</w:t>
        </w:r>
      </w:ins>
    </w:p>
    <w:p w14:paraId="179637CF" w14:textId="77777777" w:rsidR="00940575" w:rsidRDefault="00940575" w:rsidP="00A52980">
      <w:pPr>
        <w:rPr>
          <w:ins w:id="548" w:author="Jay Kimball" w:date="2025-02-19T21:13:00Z" w16du:dateUtc="2025-02-20T05:13:00Z"/>
        </w:rPr>
      </w:pPr>
    </w:p>
    <w:p w14:paraId="5D7CF3F8" w14:textId="7E72EF53" w:rsidR="00BD5F46" w:rsidRDefault="00BD5F46" w:rsidP="00A52980">
      <w:pPr>
        <w:rPr>
          <w:ins w:id="549" w:author="Jay Kimball" w:date="2025-02-18T12:34:00Z" w16du:dateUtc="2025-02-18T20:34:00Z"/>
        </w:rPr>
      </w:pPr>
      <w:ins w:id="550" w:author="Jay Kimball" w:date="2025-02-18T12:32:00Z" w16du:dateUtc="2025-02-18T20:32:00Z">
        <w:r>
          <w:t xml:space="preserve">Climate change is destroying rural character. </w:t>
        </w:r>
      </w:ins>
      <w:ins w:id="551" w:author="Jay Kimball" w:date="2025-02-18T13:40:00Z" w16du:dateUtc="2025-02-18T21:40:00Z">
        <w:r w:rsidR="00A52980">
          <w:t>H</w:t>
        </w:r>
      </w:ins>
      <w:ins w:id="552" w:author="Jay Kimball" w:date="2025-02-18T13:40:00Z">
        <w:r w:rsidR="00A52980" w:rsidRPr="00A52980">
          <w:t>eat domes</w:t>
        </w:r>
      </w:ins>
      <w:ins w:id="553" w:author="Jay Kimball" w:date="2025-02-18T13:40:00Z" w16du:dateUtc="2025-02-18T21:40:00Z">
        <w:r w:rsidR="00A52980">
          <w:t xml:space="preserve">, </w:t>
        </w:r>
      </w:ins>
      <w:ins w:id="554" w:author="Jay Kimball" w:date="2025-02-18T13:40:00Z">
        <w:r w:rsidR="00A52980" w:rsidRPr="00A52980">
          <w:t>drought</w:t>
        </w:r>
      </w:ins>
      <w:ins w:id="555" w:author="Jay Kimball" w:date="2025-02-18T13:40:00Z" w16du:dateUtc="2025-02-18T21:40:00Z">
        <w:r w:rsidR="00A52980">
          <w:t xml:space="preserve">, </w:t>
        </w:r>
      </w:ins>
      <w:ins w:id="556" w:author="Jay Kimball" w:date="2025-02-18T13:40:00Z">
        <w:r w:rsidR="00A52980" w:rsidRPr="00A52980">
          <w:t>extreme wind</w:t>
        </w:r>
      </w:ins>
      <w:ins w:id="557" w:author="Jay Kimball" w:date="2025-02-18T13:40:00Z" w16du:dateUtc="2025-02-18T21:40:00Z">
        <w:r w:rsidR="00A52980">
          <w:t xml:space="preserve">, </w:t>
        </w:r>
      </w:ins>
      <w:ins w:id="558" w:author="Jay Kimball" w:date="2025-02-18T13:40:00Z">
        <w:r w:rsidR="00A52980" w:rsidRPr="00A52980">
          <w:t>wildfires</w:t>
        </w:r>
      </w:ins>
      <w:ins w:id="559" w:author="Jay Kimball" w:date="2025-02-18T13:40:00Z" w16du:dateUtc="2025-02-18T21:40:00Z">
        <w:r w:rsidR="00A52980">
          <w:t xml:space="preserve">, </w:t>
        </w:r>
      </w:ins>
      <w:ins w:id="560" w:author="Jay Kimball" w:date="2025-02-18T13:40:00Z">
        <w:r w:rsidR="00A52980" w:rsidRPr="00A52980">
          <w:t>water shortages</w:t>
        </w:r>
      </w:ins>
      <w:ins w:id="561" w:author="Jay Kimball" w:date="2025-02-18T13:40:00Z" w16du:dateUtc="2025-02-18T21:40:00Z">
        <w:r w:rsidR="00A52980">
          <w:t xml:space="preserve">, </w:t>
        </w:r>
      </w:ins>
      <w:ins w:id="562" w:author="Jay Kimball" w:date="2025-02-18T13:40:00Z">
        <w:r w:rsidR="00A52980" w:rsidRPr="00A52980">
          <w:t>extreme rain</w:t>
        </w:r>
      </w:ins>
      <w:ins w:id="563" w:author="Jay Kimball" w:date="2025-02-18T13:41:00Z" w16du:dateUtc="2025-02-18T21:41:00Z">
        <w:r w:rsidR="00A52980">
          <w:t xml:space="preserve">, </w:t>
        </w:r>
      </w:ins>
      <w:ins w:id="564" w:author="Jay Kimball" w:date="2025-02-18T13:40:00Z">
        <w:r w:rsidR="00A52980" w:rsidRPr="00A52980">
          <w:t>flooding</w:t>
        </w:r>
      </w:ins>
      <w:ins w:id="565" w:author="Jay Kimball" w:date="2025-02-18T13:41:00Z" w16du:dateUtc="2025-02-18T21:41:00Z">
        <w:r w:rsidR="00A52980">
          <w:t xml:space="preserve">, </w:t>
        </w:r>
      </w:ins>
      <w:ins w:id="566" w:author="Jay Kimball" w:date="2025-02-18T13:40:00Z">
        <w:r w:rsidR="00A52980" w:rsidRPr="00A52980">
          <w:t>sea level rise</w:t>
        </w:r>
      </w:ins>
      <w:ins w:id="567" w:author="Jay Kimball" w:date="2025-02-18T13:41:00Z" w16du:dateUtc="2025-02-18T21:41:00Z">
        <w:r w:rsidR="00A52980">
          <w:t xml:space="preserve">, </w:t>
        </w:r>
      </w:ins>
      <w:ins w:id="568" w:author="Jay Kimball" w:date="2025-02-18T13:40:00Z">
        <w:r w:rsidR="00A52980" w:rsidRPr="00A52980">
          <w:t xml:space="preserve">climate </w:t>
        </w:r>
      </w:ins>
      <w:ins w:id="569" w:author="Jay Kimball" w:date="2025-02-18T13:41:00Z" w16du:dateUtc="2025-02-18T21:41:00Z">
        <w:r w:rsidR="00A52980">
          <w:t xml:space="preserve">migrants, </w:t>
        </w:r>
      </w:ins>
      <w:ins w:id="570" w:author="Jay Kimball" w:date="2025-02-18T13:40:00Z">
        <w:r w:rsidR="00A52980" w:rsidRPr="00A52980">
          <w:t>ocean acidification</w:t>
        </w:r>
      </w:ins>
      <w:ins w:id="571" w:author="Jay Kimball" w:date="2025-02-18T13:41:00Z" w16du:dateUtc="2025-02-18T21:41:00Z">
        <w:r w:rsidR="00A52980">
          <w:t xml:space="preserve">, </w:t>
        </w:r>
      </w:ins>
      <w:ins w:id="572" w:author="Jay Kimball" w:date="2025-02-19T21:27:00Z" w16du:dateUtc="2025-02-20T05:27:00Z">
        <w:r w:rsidR="00A20EBC">
          <w:t xml:space="preserve">and </w:t>
        </w:r>
      </w:ins>
      <w:ins w:id="573" w:author="Jay Kimball" w:date="2025-02-18T13:40:00Z">
        <w:r w:rsidR="00A52980" w:rsidRPr="00A52980">
          <w:t>ocean warming</w:t>
        </w:r>
      </w:ins>
      <w:ins w:id="574" w:author="Jay Kimball" w:date="2025-02-18T13:41:00Z" w16du:dateUtc="2025-02-18T21:41:00Z">
        <w:r w:rsidR="00A52980">
          <w:t xml:space="preserve"> are all accelerating.</w:t>
        </w:r>
      </w:ins>
      <w:ins w:id="575" w:author="Jay Kimball" w:date="2025-02-18T13:40:00Z">
        <w:r w:rsidR="00A52980" w:rsidRPr="00A52980">
          <w:t xml:space="preserve"> </w:t>
        </w:r>
      </w:ins>
      <w:ins w:id="576" w:author="Jay Kimball" w:date="2025-02-18T13:42:00Z" w16du:dateUtc="2025-02-18T21:42:00Z">
        <w:r w:rsidR="00A52980">
          <w:t>To slow the pace of climate destruction requires the highest p</w:t>
        </w:r>
      </w:ins>
      <w:ins w:id="577" w:author="Jay Kimball" w:date="2025-02-18T13:43:00Z" w16du:dateUtc="2025-02-18T21:43:00Z">
        <w:r w:rsidR="00A52980">
          <w:t xml:space="preserve">riority </w:t>
        </w:r>
      </w:ins>
      <w:ins w:id="578" w:author="Jay Kimball" w:date="2025-02-19T21:28:00Z" w16du:dateUtc="2025-02-20T05:28:00Z">
        <w:r w:rsidR="00A20EBC">
          <w:t xml:space="preserve">to </w:t>
        </w:r>
      </w:ins>
      <w:ins w:id="579" w:author="Jay Kimball" w:date="2025-02-18T13:43:00Z" w16du:dateUtc="2025-02-18T21:43:00Z">
        <w:r w:rsidR="00A52980">
          <w:t>be given to c</w:t>
        </w:r>
      </w:ins>
      <w:ins w:id="580" w:author="Jay Kimball" w:date="2025-02-18T12:33:00Z" w16du:dateUtc="2025-02-18T20:33:00Z">
        <w:r>
          <w:t>limate action</w:t>
        </w:r>
      </w:ins>
      <w:ins w:id="581" w:author="Jay Kimball" w:date="2025-02-18T13:43:00Z" w16du:dateUtc="2025-02-18T21:43:00Z">
        <w:r w:rsidR="00A52980">
          <w:t>. Ending</w:t>
        </w:r>
      </w:ins>
      <w:ins w:id="582" w:author="Jay Kimball" w:date="2025-02-18T12:33:00Z" w16du:dateUtc="2025-02-18T20:33:00Z">
        <w:r>
          <w:t xml:space="preserve"> the burning of fossil fuels and replac</w:t>
        </w:r>
      </w:ins>
      <w:ins w:id="583" w:author="Jay Kimball" w:date="2025-02-18T13:43:00Z" w16du:dateUtc="2025-02-18T21:43:00Z">
        <w:r w:rsidR="00A52980">
          <w:t>ing</w:t>
        </w:r>
      </w:ins>
      <w:ins w:id="584" w:author="Jay Kimball" w:date="2025-02-18T12:33:00Z" w16du:dateUtc="2025-02-18T20:33:00Z">
        <w:r>
          <w:t xml:space="preserve"> them with clean</w:t>
        </w:r>
      </w:ins>
      <w:ins w:id="585" w:author="Jay Kimball" w:date="2025-02-18T12:34:00Z" w16du:dateUtc="2025-02-18T20:34:00Z">
        <w:r>
          <w:t>,</w:t>
        </w:r>
      </w:ins>
      <w:ins w:id="586" w:author="Jay Kimball" w:date="2025-02-18T12:33:00Z" w16du:dateUtc="2025-02-18T20:33:00Z">
        <w:r>
          <w:t xml:space="preserve"> </w:t>
        </w:r>
      </w:ins>
      <w:ins w:id="587" w:author="Jay Kimball" w:date="2025-02-18T12:34:00Z" w16du:dateUtc="2025-02-18T20:34:00Z">
        <w:r>
          <w:t xml:space="preserve">reliable, </w:t>
        </w:r>
      </w:ins>
      <w:ins w:id="588" w:author="Jay Kimball" w:date="2025-02-18T12:33:00Z" w16du:dateUtc="2025-02-18T20:33:00Z">
        <w:r>
          <w:t>renewable energy sources is a top priority in the count</w:t>
        </w:r>
      </w:ins>
      <w:ins w:id="589" w:author="Jay Kimball" w:date="2025-02-18T12:34:00Z" w16du:dateUtc="2025-02-18T20:34:00Z">
        <w:r>
          <w:t>y and state.</w:t>
        </w:r>
      </w:ins>
      <w:ins w:id="590" w:author="Jay Kimball" w:date="2025-02-18T13:34:00Z" w16du:dateUtc="2025-02-18T21:34:00Z">
        <w:r w:rsidR="00A52980">
          <w:t xml:space="preserve"> There is no free lunch. No easy answers. No perfect solutions.</w:t>
        </w:r>
      </w:ins>
      <w:ins w:id="591" w:author="Jay Kimball" w:date="2025-02-18T13:35:00Z" w16du:dateUtc="2025-02-18T21:35:00Z">
        <w:r w:rsidR="00A52980">
          <w:t xml:space="preserve"> Delay is denial.</w:t>
        </w:r>
      </w:ins>
      <w:ins w:id="592" w:author="Jay Kimball" w:date="2025-02-19T21:28:00Z" w16du:dateUtc="2025-02-20T05:28:00Z">
        <w:r w:rsidR="00A20EBC">
          <w:t xml:space="preserve"> Clean energy is not the problem; it is the solution.</w:t>
        </w:r>
      </w:ins>
    </w:p>
    <w:p w14:paraId="7BF30D7E" w14:textId="77777777" w:rsidR="00BD5F46" w:rsidRDefault="00BD5F46" w:rsidP="00547231">
      <w:pPr>
        <w:rPr>
          <w:ins w:id="593" w:author="Jay Kimball" w:date="2025-02-19T21:29:00Z" w16du:dateUtc="2025-02-20T05:29:00Z"/>
        </w:rPr>
      </w:pPr>
    </w:p>
    <w:p w14:paraId="7B8D915C" w14:textId="5D45B47B" w:rsidR="00A20EBC" w:rsidRPr="00B9199C" w:rsidRDefault="00A20EBC" w:rsidP="00A20EBC">
      <w:pPr>
        <w:rPr>
          <w:ins w:id="594" w:author="Jay Kimball" w:date="2025-02-19T21:29:00Z" w16du:dateUtc="2025-02-20T05:29:00Z"/>
          <w:b/>
          <w:bCs/>
        </w:rPr>
      </w:pPr>
      <w:ins w:id="595" w:author="Jay Kimball" w:date="2025-02-19T21:29:00Z" w16du:dateUtc="2025-02-20T05:29:00Z">
        <w:r>
          <w:rPr>
            <w:b/>
            <w:bCs/>
          </w:rPr>
          <w:t xml:space="preserve">Streamlining </w:t>
        </w:r>
      </w:ins>
      <w:ins w:id="596" w:author="Jay Kimball" w:date="2025-02-19T21:30:00Z" w16du:dateUtc="2025-02-20T05:30:00Z">
        <w:r>
          <w:rPr>
            <w:b/>
            <w:bCs/>
          </w:rPr>
          <w:t xml:space="preserve">Local Renewable Energy </w:t>
        </w:r>
      </w:ins>
      <w:ins w:id="597" w:author="Jay Kimball" w:date="2025-02-19T21:29:00Z" w16du:dateUtc="2025-02-20T05:29:00Z">
        <w:r>
          <w:rPr>
            <w:b/>
            <w:bCs/>
          </w:rPr>
          <w:t>Permit</w:t>
        </w:r>
      </w:ins>
      <w:ins w:id="598" w:author="Jay Kimball" w:date="2025-02-19T21:30:00Z" w16du:dateUtc="2025-02-20T05:30:00Z">
        <w:r>
          <w:rPr>
            <w:b/>
            <w:bCs/>
          </w:rPr>
          <w:t>t</w:t>
        </w:r>
      </w:ins>
      <w:ins w:id="599" w:author="Jay Kimball" w:date="2025-02-19T21:29:00Z" w16du:dateUtc="2025-02-20T05:29:00Z">
        <w:r>
          <w:rPr>
            <w:b/>
            <w:bCs/>
          </w:rPr>
          <w:t xml:space="preserve">ing and Land </w:t>
        </w:r>
      </w:ins>
      <w:ins w:id="600" w:author="Jay Kimball" w:date="2025-02-19T21:30:00Z" w16du:dateUtc="2025-02-20T05:30:00Z">
        <w:r>
          <w:rPr>
            <w:b/>
            <w:bCs/>
          </w:rPr>
          <w:t>Use</w:t>
        </w:r>
      </w:ins>
    </w:p>
    <w:p w14:paraId="123BD394" w14:textId="77777777" w:rsidR="00A20EBC" w:rsidRDefault="00A20EBC" w:rsidP="00547231">
      <w:pPr>
        <w:rPr>
          <w:ins w:id="601" w:author="Jay Kimball" w:date="2025-02-18T13:36:00Z" w16du:dateUtc="2025-02-18T21:36:00Z"/>
        </w:rPr>
      </w:pPr>
    </w:p>
    <w:p w14:paraId="4765818B" w14:textId="7EA19C9F" w:rsidR="00A52980" w:rsidRDefault="00A52980" w:rsidP="00547231">
      <w:pPr>
        <w:rPr>
          <w:ins w:id="602" w:author="Jay Kimball" w:date="2025-02-18T13:38:00Z" w16du:dateUtc="2025-02-18T21:38:00Z"/>
        </w:rPr>
      </w:pPr>
      <w:ins w:id="603" w:author="Jay Kimball" w:date="2025-02-18T13:37:00Z" w16du:dateUtc="2025-02-18T21:37:00Z">
        <w:r>
          <w:t xml:space="preserve">The Bailer Hill Microgrid agrisolar project revealed cracks in an old land use permitting system. </w:t>
        </w:r>
      </w:ins>
      <w:ins w:id="604" w:author="Jay Kimball" w:date="2025-02-18T13:43:00Z" w16du:dateUtc="2025-02-18T21:43:00Z">
        <w:r w:rsidR="0028307B">
          <w:t>High</w:t>
        </w:r>
      </w:ins>
      <w:ins w:id="605" w:author="Jay Kimball" w:date="2025-02-18T13:44:00Z" w16du:dateUtc="2025-02-18T21:44:00Z">
        <w:r w:rsidR="0028307B">
          <w:t>-perfo</w:t>
        </w:r>
      </w:ins>
      <w:ins w:id="606" w:author="Jay Kimball" w:date="2025-02-18T13:43:00Z" w16du:dateUtc="2025-02-18T21:43:00Z">
        <w:r w:rsidR="0028307B">
          <w:t xml:space="preserve">rmance counties </w:t>
        </w:r>
      </w:ins>
      <w:ins w:id="607" w:author="Jay Kimball" w:date="2025-02-18T14:03:00Z" w16du:dateUtc="2025-02-18T22:03:00Z">
        <w:r w:rsidR="006D3923">
          <w:t>nationwide</w:t>
        </w:r>
      </w:ins>
      <w:ins w:id="608" w:author="Jay Kimball" w:date="2025-02-18T13:44:00Z" w16du:dateUtc="2025-02-18T21:44:00Z">
        <w:r w:rsidR="0028307B">
          <w:t xml:space="preserve"> are streamlining their permitting and land use processes to </w:t>
        </w:r>
      </w:ins>
      <w:ins w:id="609" w:author="Jay Kimball" w:date="2025-02-18T13:45:00Z" w16du:dateUtc="2025-02-18T21:45:00Z">
        <w:r w:rsidR="0028307B">
          <w:t>speed</w:t>
        </w:r>
      </w:ins>
      <w:ins w:id="610" w:author="Jay Kimball" w:date="2025-02-18T13:44:00Z" w16du:dateUtc="2025-02-18T21:44:00Z">
        <w:r w:rsidR="0028307B">
          <w:t xml:space="preserve"> </w:t>
        </w:r>
      </w:ins>
      <w:ins w:id="611" w:author="Jay Kimball" w:date="2025-02-18T14:03:00Z" w16du:dateUtc="2025-02-18T22:03:00Z">
        <w:r w:rsidR="006D3923">
          <w:t xml:space="preserve">the </w:t>
        </w:r>
      </w:ins>
      <w:ins w:id="612" w:author="Jay Kimball" w:date="2025-02-18T13:44:00Z" w16du:dateUtc="2025-02-18T21:44:00Z">
        <w:r w:rsidR="0028307B">
          <w:t xml:space="preserve">deployment of </w:t>
        </w:r>
      </w:ins>
      <w:ins w:id="613" w:author="Jay Kimball" w:date="2025-02-18T13:45:00Z" w16du:dateUtc="2025-02-18T21:45:00Z">
        <w:r w:rsidR="0028307B">
          <w:t>proven utility-scale solar systems</w:t>
        </w:r>
      </w:ins>
      <w:ins w:id="614" w:author="Jay Kimball" w:date="2025-02-18T13:44:00Z" w16du:dateUtc="2025-02-18T21:44:00Z">
        <w:r w:rsidR="0028307B">
          <w:t>.</w:t>
        </w:r>
      </w:ins>
    </w:p>
    <w:p w14:paraId="5B9704CC" w14:textId="74FC1A54" w:rsidR="008B55F1" w:rsidDel="00CA0EC7" w:rsidRDefault="008B55F1" w:rsidP="00547231">
      <w:pPr>
        <w:rPr>
          <w:del w:id="615" w:author="Jay Kimball" w:date="2025-02-18T11:52:00Z" w16du:dateUtc="2025-02-18T19:52:00Z"/>
        </w:rPr>
      </w:pPr>
    </w:p>
    <w:p w14:paraId="5EB7D62F" w14:textId="788D1144" w:rsidR="008B55F1" w:rsidDel="006047A4" w:rsidRDefault="008B55F1" w:rsidP="00547231">
      <w:pPr>
        <w:rPr>
          <w:del w:id="616" w:author="Jay Kimball" w:date="2025-02-13T14:29:00Z" w16du:dateUtc="2025-02-13T22:29:00Z"/>
        </w:rPr>
      </w:pPr>
      <w:del w:id="617" w:author="Jay Kimball" w:date="2025-02-13T14:29:00Z" w16du:dateUtc="2025-02-13T22:29:00Z">
        <w:r w:rsidRPr="008B55F1" w:rsidDel="006047A4">
          <w:delText>Once a resource is at grid parity or better, it can be added into OPALCO’s energy portfolio to replace or moderate the cost of legacy energy sources. OPALCO expects that local renewable energy resources will become competitive with mainland power wholesale electric rates and reach grid parity around 2028. OPALCO is transitioning to a more locally generated energy mix, which could include member-generated energy (solar, wind, micro-hydro), Community Solar, utility-scale solar, tidal energy, and other new technologies. OPALCO expects that up to fifty percent of County energy could be generated locally by 2040</w:delText>
        </w:r>
        <w:r w:rsidR="009464A8" w:rsidDel="006047A4">
          <w:rPr>
            <w:rStyle w:val="FootnoteReference"/>
          </w:rPr>
          <w:footnoteReference w:id="9"/>
        </w:r>
        <w:r w:rsidRPr="008B55F1" w:rsidDel="006047A4">
          <w:delText>.</w:delText>
        </w:r>
      </w:del>
    </w:p>
    <w:p w14:paraId="289665A9" w14:textId="6B0AE899" w:rsidR="008B55F1" w:rsidDel="00516A93" w:rsidRDefault="008B55F1" w:rsidP="00547231">
      <w:pPr>
        <w:rPr>
          <w:del w:id="620" w:author="Jay Kimball" w:date="2025-02-18T12:03:00Z" w16du:dateUtc="2025-02-18T20:03:00Z"/>
        </w:rPr>
      </w:pPr>
    </w:p>
    <w:p w14:paraId="67944D3D" w14:textId="07F1AD41" w:rsidR="00CA0EC7" w:rsidRDefault="008B55F1" w:rsidP="00547231">
      <w:pPr>
        <w:rPr>
          <w:ins w:id="621" w:author="Jay Kimball" w:date="2025-02-18T12:10:00Z" w16du:dateUtc="2025-02-18T20:10:00Z"/>
        </w:rPr>
      </w:pPr>
      <w:del w:id="622" w:author="Jay Kimball" w:date="2025-02-18T13:35:00Z" w16du:dateUtc="2025-02-18T21:35:00Z">
        <w:r w:rsidDel="00A52980">
          <w:delText>T</w:delText>
        </w:r>
        <w:r w:rsidRPr="008B55F1" w:rsidDel="00A52980">
          <w:delText xml:space="preserve">he impacts from climate change, changing carbon emission regulations, and the restructuring of the electric transmission market throughout the Pacific Northwest will impact the electric grid serving the County. </w:delText>
        </w:r>
      </w:del>
      <w:del w:id="623" w:author="Jay Kimball" w:date="2025-02-18T12:07:00Z" w16du:dateUtc="2025-02-18T20:07:00Z">
        <w:r w:rsidRPr="008B55F1" w:rsidDel="00CA0EC7">
          <w:delText xml:space="preserve">This may increase the potential for </w:delText>
        </w:r>
      </w:del>
      <w:del w:id="624" w:author="Jay Kimball" w:date="2025-02-18T13:46:00Z" w16du:dateUtc="2025-02-18T21:46:00Z">
        <w:r w:rsidRPr="008B55F1" w:rsidDel="0028307B">
          <w:delText xml:space="preserve">unplanned outages and rolling blackouts. The need for locally generated electricity from wind, solar, tidal, and other sources are </w:delText>
        </w:r>
      </w:del>
      <w:ins w:id="625" w:author="Sarah Diekroeger" w:date="2025-01-07T12:55:00Z" w16du:dateUtc="2025-01-07T20:55:00Z">
        <w:del w:id="626" w:author="Jay Kimball" w:date="2025-02-18T13:46:00Z" w16du:dateUtc="2025-02-18T21:46:00Z">
          <w:r w:rsidR="00E36859" w:rsidDel="0028307B">
            <w:delText>is</w:delText>
          </w:r>
          <w:r w:rsidR="00E36859" w:rsidRPr="008B55F1" w:rsidDel="0028307B">
            <w:delText xml:space="preserve"> </w:delText>
          </w:r>
        </w:del>
      </w:ins>
      <w:del w:id="627" w:author="Jay Kimball" w:date="2025-02-18T13:46:00Z" w16du:dateUtc="2025-02-18T21:46:00Z">
        <w:r w:rsidRPr="008B55F1" w:rsidDel="0028307B">
          <w:delText xml:space="preserve">vitally important to prevent economic disruption and preserve the County’s environment. The County Vision states, “Our community strives for energy independence…we use renewable energy.” </w:delText>
        </w:r>
      </w:del>
    </w:p>
    <w:p w14:paraId="0C7C9546" w14:textId="6E6DF8E8" w:rsidR="00B82E0A" w:rsidRDefault="00B82E0A" w:rsidP="00547231">
      <w:pPr>
        <w:rPr>
          <w:ins w:id="628" w:author="Jay Kimball" w:date="2025-02-18T14:05:00Z" w16du:dateUtc="2025-02-18T22:05:00Z"/>
        </w:rPr>
      </w:pPr>
      <w:ins w:id="629" w:author="Jay Kimball" w:date="2025-02-18T14:04:00Z" w16du:dateUtc="2025-02-18T22:04:00Z">
        <w:r>
          <w:t xml:space="preserve">San Juan County has done this streamlining before. </w:t>
        </w:r>
      </w:ins>
      <w:ins w:id="630" w:author="Jay Kimball" w:date="2025-02-18T14:08:00Z" w16du:dateUtc="2025-02-18T22:08:00Z">
        <w:r>
          <w:t xml:space="preserve">Ten </w:t>
        </w:r>
      </w:ins>
      <w:ins w:id="631" w:author="Jay Kimball" w:date="2025-02-18T14:09:00Z" w16du:dateUtc="2025-02-18T22:09:00Z">
        <w:r>
          <w:t>years ago, d</w:t>
        </w:r>
      </w:ins>
      <w:ins w:id="632" w:author="Jay Kimball" w:date="2025-02-18T14:04:00Z" w16du:dateUtc="2025-02-18T22:04:00Z">
        <w:r>
          <w:t>uring the broadband crisi</w:t>
        </w:r>
      </w:ins>
      <w:ins w:id="633" w:author="Jay Kimball" w:date="2025-02-18T14:08:00Z" w16du:dateUtc="2025-02-18T22:08:00Z">
        <w:r>
          <w:t>s</w:t>
        </w:r>
      </w:ins>
      <w:ins w:id="634" w:author="Jay Kimball" w:date="2025-02-18T14:04:00Z" w16du:dateUtc="2025-02-18T22:04:00Z">
        <w:r>
          <w:t>, OPALCO a</w:t>
        </w:r>
      </w:ins>
      <w:ins w:id="635" w:author="Jay Kimball" w:date="2025-02-18T14:05:00Z" w16du:dateUtc="2025-02-18T22:05:00Z">
        <w:r>
          <w:t xml:space="preserve">nd the county collaborated on </w:t>
        </w:r>
      </w:ins>
      <w:del w:id="636" w:author="Jay Kimball" w:date="2025-02-18T13:48:00Z" w16du:dateUtc="2025-02-18T21:48:00Z">
        <w:r w:rsidR="008B55F1" w:rsidRPr="008B55F1" w:rsidDel="0028307B">
          <w:delText xml:space="preserve">To achieve this vision will require significant land and water areas to host local renewable energy and tidal power sites. </w:delText>
        </w:r>
      </w:del>
      <w:del w:id="637" w:author="Jay Kimball" w:date="2025-02-18T14:05:00Z" w16du:dateUtc="2025-02-18T22:05:00Z">
        <w:r w:rsidR="008B55F1" w:rsidRPr="008B55F1" w:rsidDel="00B82E0A">
          <w:delText>D</w:delText>
        </w:r>
      </w:del>
      <w:del w:id="638" w:author="Jay Kimball" w:date="2025-02-20T09:30:00Z" w16du:dateUtc="2025-02-20T17:30:00Z">
        <w:r w:rsidR="008B55F1" w:rsidRPr="008B55F1" w:rsidDel="007D06E1">
          <w:delText>evelopment of</w:delText>
        </w:r>
      </w:del>
      <w:ins w:id="639" w:author="Jay Kimball" w:date="2025-02-20T09:30:00Z" w16du:dateUtc="2025-02-20T17:30:00Z">
        <w:r w:rsidR="007D06E1">
          <w:t>developing</w:t>
        </w:r>
      </w:ins>
      <w:r w:rsidR="008B55F1" w:rsidRPr="008B55F1">
        <w:t xml:space="preserve"> Joint Use Wireless Facilities</w:t>
      </w:r>
      <w:ins w:id="640" w:author="Jay Kimball" w:date="2025-02-18T14:05:00Z" w16du:dateUtc="2025-02-18T22:05:00Z">
        <w:r>
          <w:t>. This</w:t>
        </w:r>
      </w:ins>
      <w:ins w:id="641" w:author="Sarah Diekroeger" w:date="2025-01-07T12:57:00Z" w16du:dateUtc="2025-01-07T20:57:00Z">
        <w:del w:id="642" w:author="Jay Kimball" w:date="2025-02-18T14:05:00Z" w16du:dateUtc="2025-02-18T22:05:00Z">
          <w:r w:rsidR="00E36859" w:rsidDel="00B82E0A">
            <w:delText>,</w:delText>
          </w:r>
        </w:del>
        <w:r w:rsidR="00E36859">
          <w:t xml:space="preserve"> </w:t>
        </w:r>
      </w:ins>
      <w:ins w:id="643" w:author="Sarah Diekroeger" w:date="2025-01-07T12:57:00Z">
        <w:r w:rsidR="00E36859" w:rsidRPr="00E36859">
          <w:t>shared infrastructure used by multiple wireless service providers</w:t>
        </w:r>
      </w:ins>
      <w:ins w:id="644" w:author="Sarah Diekroeger" w:date="2025-01-07T12:57:00Z" w16du:dateUtc="2025-01-07T20:57:00Z">
        <w:del w:id="645" w:author="Jay Kimball" w:date="2025-02-20T09:30:00Z" w16du:dateUtc="2025-02-20T17:30:00Z">
          <w:r w:rsidR="00E36859" w:rsidDel="007D06E1">
            <w:delText>,</w:delText>
          </w:r>
        </w:del>
      </w:ins>
      <w:r w:rsidR="008B55F1" w:rsidRPr="008B55F1">
        <w:t xml:space="preserve"> fostered the rapid development of reliable</w:t>
      </w:r>
      <w:r w:rsidR="00E36859">
        <w:t>,</w:t>
      </w:r>
      <w:r w:rsidR="008B55F1" w:rsidRPr="008B55F1">
        <w:t xml:space="preserve"> ubiquitous cellular service in the </w:t>
      </w:r>
      <w:ins w:id="646" w:author="Sarah Diekroeger" w:date="2025-01-07T12:56:00Z" w16du:dateUtc="2025-01-07T20:56:00Z">
        <w:r w:rsidR="00E36859">
          <w:t>C</w:t>
        </w:r>
      </w:ins>
      <w:del w:id="647" w:author="Sarah Diekroeger" w:date="2025-01-07T12:56:00Z" w16du:dateUtc="2025-01-07T20:56:00Z">
        <w:r w:rsidR="008B55F1" w:rsidRPr="008B55F1" w:rsidDel="00E36859">
          <w:delText>c</w:delText>
        </w:r>
      </w:del>
      <w:r w:rsidR="008B55F1" w:rsidRPr="008B55F1">
        <w:t>ounty, improving healthcare, emergency services, public safety communications</w:t>
      </w:r>
      <w:r w:rsidR="00745FE2">
        <w:t>,</w:t>
      </w:r>
      <w:r w:rsidR="008B55F1" w:rsidRPr="008B55F1">
        <w:t xml:space="preserve"> and economic activity. </w:t>
      </w:r>
    </w:p>
    <w:p w14:paraId="1AB0F159" w14:textId="77777777" w:rsidR="00B82E0A" w:rsidRDefault="00B82E0A" w:rsidP="00547231">
      <w:pPr>
        <w:rPr>
          <w:ins w:id="648" w:author="Jay Kimball" w:date="2025-02-18T14:05:00Z" w16du:dateUtc="2025-02-18T22:05:00Z"/>
        </w:rPr>
      </w:pPr>
    </w:p>
    <w:p w14:paraId="74E0AC97" w14:textId="00283534" w:rsidR="008B55F1" w:rsidRDefault="008B55F1" w:rsidP="00547231">
      <w:pPr>
        <w:rPr>
          <w:ins w:id="649" w:author="Jay Kimball" w:date="2025-02-18T14:09:00Z" w16du:dateUtc="2025-02-18T22:09:00Z"/>
        </w:rPr>
      </w:pPr>
      <w:r w:rsidRPr="008B55F1">
        <w:t xml:space="preserve">County land use designations should be similarly reviewed and updated for siting renewables. </w:t>
      </w:r>
      <w:del w:id="650" w:author="Jay Kimball" w:date="2025-02-20T09:31:00Z" w16du:dateUtc="2025-02-20T17:31:00Z">
        <w:r w:rsidRPr="008B55F1" w:rsidDel="007D06E1">
          <w:delText>To increase</w:delText>
        </w:r>
      </w:del>
      <w:ins w:id="651" w:author="Jay Kimball" w:date="2025-02-20T09:31:00Z" w16du:dateUtc="2025-02-20T17:31:00Z">
        <w:r w:rsidR="007D06E1">
          <w:t>Increasing</w:t>
        </w:r>
      </w:ins>
      <w:r w:rsidRPr="008B55F1">
        <w:t xml:space="preserve"> energy independence from the mainland will require predictable permitting processes</w:t>
      </w:r>
      <w:del w:id="652" w:author="Jay Kimball" w:date="2025-02-20T09:31:00Z" w16du:dateUtc="2025-02-20T17:31:00Z">
        <w:r w:rsidRPr="008B55F1" w:rsidDel="007D06E1">
          <w:delText>,</w:delText>
        </w:r>
      </w:del>
      <w:r w:rsidRPr="008B55F1">
        <w:t xml:space="preserve"> to ensure </w:t>
      </w:r>
      <w:ins w:id="653" w:author="Jay Kimball" w:date="2025-02-20T09:31:00Z" w16du:dateUtc="2025-02-20T17:31:00Z">
        <w:r w:rsidR="007D06E1">
          <w:t xml:space="preserve">the </w:t>
        </w:r>
      </w:ins>
      <w:r w:rsidRPr="008B55F1">
        <w:t>timely achievement of grant funding</w:t>
      </w:r>
      <w:ins w:id="654" w:author="Jay Kimball" w:date="2025-02-19T21:31:00Z" w16du:dateUtc="2025-02-20T05:31:00Z">
        <w:r w:rsidR="00A20EBC">
          <w:t xml:space="preserve">, </w:t>
        </w:r>
      </w:ins>
      <w:del w:id="655" w:author="Jay Kimball" w:date="2025-02-19T21:31:00Z" w16du:dateUtc="2025-02-20T05:31:00Z">
        <w:r w:rsidRPr="008B55F1" w:rsidDel="00A20EBC">
          <w:delText xml:space="preserve"> and </w:delText>
        </w:r>
      </w:del>
      <w:r w:rsidRPr="008B55F1">
        <w:t>site development</w:t>
      </w:r>
      <w:ins w:id="656" w:author="Jay Kimball" w:date="2025-02-20T09:31:00Z" w16du:dateUtc="2025-02-20T17:31:00Z">
        <w:r w:rsidR="007D06E1">
          <w:t>,</w:t>
        </w:r>
      </w:ins>
      <w:ins w:id="657" w:author="Jay Kimball" w:date="2025-02-19T21:31:00Z" w16du:dateUtc="2025-02-20T05:31:00Z">
        <w:r w:rsidR="00A20EBC">
          <w:t xml:space="preserve"> and GHG reduction</w:t>
        </w:r>
      </w:ins>
      <w:r w:rsidRPr="008B55F1">
        <w:t>. This is particularly so for agri</w:t>
      </w:r>
      <w:del w:id="658" w:author="Jay Kimball" w:date="2025-02-20T09:31:00Z" w16du:dateUtc="2025-02-20T17:31:00Z">
        <w:r w:rsidRPr="008B55F1" w:rsidDel="007D06E1">
          <w:delText>-</w:delText>
        </w:r>
      </w:del>
      <w:r w:rsidRPr="008B55F1">
        <w:t>solar applications on Rural Farm</w:t>
      </w:r>
      <w:ins w:id="659" w:author="Jay Kimball" w:date="2025-02-20T09:32:00Z" w16du:dateUtc="2025-02-20T17:32:00Z">
        <w:r w:rsidR="007D06E1">
          <w:t>,</w:t>
        </w:r>
      </w:ins>
      <w:r w:rsidRPr="008B55F1">
        <w:t xml:space="preserve"> Forest</w:t>
      </w:r>
      <w:del w:id="660" w:author="Jay Kimball" w:date="2025-02-20T09:32:00Z" w16du:dateUtc="2025-02-20T17:32:00Z">
        <w:r w:rsidRPr="008B55F1" w:rsidDel="007D06E1">
          <w:delText xml:space="preserve"> and Ag</w:delText>
        </w:r>
      </w:del>
      <w:ins w:id="661" w:author="Jay Kimball" w:date="2025-02-20T09:32:00Z" w16du:dateUtc="2025-02-20T17:32:00Z">
        <w:r w:rsidR="007D06E1">
          <w:t>, and agricultural</w:t>
        </w:r>
      </w:ins>
      <w:r w:rsidRPr="008B55F1">
        <w:t xml:space="preserve"> land. Just as improved wireless land use designations fostered </w:t>
      </w:r>
      <w:ins w:id="662" w:author="Jay Kimball" w:date="2025-02-20T09:32:00Z" w16du:dateUtc="2025-02-20T17:32:00Z">
        <w:r w:rsidR="007D06E1">
          <w:t xml:space="preserve">the </w:t>
        </w:r>
      </w:ins>
      <w:r w:rsidRPr="008B55F1">
        <w:t xml:space="preserve">rapid improvement of wireless services in the county, updating land use designations for local renewable energy sites can help accelerate </w:t>
      </w:r>
      <w:del w:id="663" w:author="Jay Kimball" w:date="2025-02-20T09:32:00Z" w16du:dateUtc="2025-02-20T17:32:00Z">
        <w:r w:rsidRPr="008B55F1" w:rsidDel="007D06E1">
          <w:delText>achieving</w:delText>
        </w:r>
      </w:del>
      <w:ins w:id="664" w:author="Jay Kimball" w:date="2025-02-20T09:32:00Z" w16du:dateUtc="2025-02-20T17:32:00Z">
        <w:r w:rsidR="007D06E1">
          <w:t>the achievement of</w:t>
        </w:r>
      </w:ins>
      <w:r w:rsidRPr="008B55F1">
        <w:t xml:space="preserve"> the vision of “energy independence.”</w:t>
      </w:r>
    </w:p>
    <w:p w14:paraId="3552B0B6" w14:textId="77777777" w:rsidR="00B82E0A" w:rsidRDefault="00B82E0A" w:rsidP="00547231">
      <w:pPr>
        <w:rPr>
          <w:ins w:id="665" w:author="Jay Kimball" w:date="2025-02-18T14:09:00Z" w16du:dateUtc="2025-02-18T22:09:00Z"/>
        </w:rPr>
      </w:pPr>
    </w:p>
    <w:p w14:paraId="58D91F61" w14:textId="1B71BEB0" w:rsidR="00B82E0A" w:rsidRDefault="00B82E0A" w:rsidP="00547231">
      <w:pPr>
        <w:rPr>
          <w:ins w:id="666" w:author="Jay Kimball" w:date="2025-03-06T16:47:00Z" w16du:dateUtc="2025-03-07T00:47:00Z"/>
        </w:rPr>
      </w:pPr>
      <w:ins w:id="667" w:author="Jay Kimball" w:date="2025-02-18T14:09:00Z" w16du:dateUtc="2025-02-18T22:09:00Z">
        <w:r>
          <w:t>The chart below shows the current land use designations</w:t>
        </w:r>
      </w:ins>
      <w:ins w:id="668" w:author="Jay Kimball" w:date="2025-02-18T14:10:00Z" w16du:dateUtc="2025-02-18T22:10:00Z">
        <w:r>
          <w:t xml:space="preserve"> for Commercial Power Generation</w:t>
        </w:r>
      </w:ins>
      <w:ins w:id="669" w:author="Jay Kimball" w:date="2025-02-19T13:40:00Z" w16du:dateUtc="2025-02-19T21:40:00Z">
        <w:r w:rsidR="00844540">
          <w:t xml:space="preserve"> </w:t>
        </w:r>
      </w:ins>
      <w:ins w:id="670" w:author="Jay Kimball" w:date="2025-02-19T13:41:00Z" w16du:dateUtc="2025-02-19T21:41:00Z">
        <w:r w:rsidR="00844540">
          <w:t>F</w:t>
        </w:r>
      </w:ins>
      <w:ins w:id="671" w:author="Jay Kimball" w:date="2025-02-19T13:40:00Z" w16du:dateUtc="2025-02-19T21:40:00Z">
        <w:r w:rsidR="00844540">
          <w:t>acilities</w:t>
        </w:r>
      </w:ins>
      <w:ins w:id="672" w:author="Jay Kimball" w:date="2025-02-18T14:10:00Z" w16du:dateUtc="2025-02-18T22:10:00Z">
        <w:r>
          <w:t xml:space="preserve">. It is based on last century's notion of noisy, polluting diesel generation. </w:t>
        </w:r>
      </w:ins>
      <w:ins w:id="673" w:author="Jay Kimball" w:date="2025-02-18T14:11:00Z" w16du:dateUtc="2025-02-18T22:11:00Z">
        <w:r>
          <w:t>Modern utility-scale solar systems are quiet</w:t>
        </w:r>
      </w:ins>
      <w:ins w:id="674" w:author="Jay Kimball" w:date="2025-02-19T13:41:00Z" w16du:dateUtc="2025-02-19T21:41:00Z">
        <w:r w:rsidR="00844540">
          <w:t xml:space="preserve"> and</w:t>
        </w:r>
      </w:ins>
      <w:ins w:id="675" w:author="Jay Kimball" w:date="2025-02-18T14:11:00Z" w16du:dateUtc="2025-02-18T22:11:00Z">
        <w:r>
          <w:t xml:space="preserve"> clean and offer </w:t>
        </w:r>
      </w:ins>
      <w:ins w:id="676" w:author="Jay Kimball" w:date="2025-02-19T13:41:00Z" w16du:dateUtc="2025-02-19T21:41:00Z">
        <w:r w:rsidR="00844540">
          <w:t xml:space="preserve">much </w:t>
        </w:r>
      </w:ins>
      <w:ins w:id="677" w:author="Jay Kimball" w:date="2025-02-18T14:11:00Z" w16du:dateUtc="2025-02-18T22:11:00Z">
        <w:r>
          <w:t xml:space="preserve">less </w:t>
        </w:r>
      </w:ins>
      <w:ins w:id="678" w:author="Jay Kimball" w:date="2025-02-19T13:41:00Z" w16du:dateUtc="2025-02-19T21:41:00Z">
        <w:r w:rsidR="00844540">
          <w:t>im</w:t>
        </w:r>
      </w:ins>
      <w:ins w:id="679" w:author="Jay Kimball" w:date="2025-02-18T14:11:00Z" w16du:dateUtc="2025-02-18T22:11:00Z">
        <w:r>
          <w:t xml:space="preserve">permeable surface area than similar-sized buildings. </w:t>
        </w:r>
      </w:ins>
      <w:ins w:id="680" w:author="Jay Kimball" w:date="2025-02-18T14:12:00Z" w16du:dateUtc="2025-02-18T22:12:00Z">
        <w:r>
          <w:t>OPALCO urges the county to streamline permitting utility solar systems on any buildable land</w:t>
        </w:r>
      </w:ins>
      <w:ins w:id="681" w:author="Jay Kimball" w:date="2025-02-18T14:13:00Z" w16du:dateUtc="2025-02-18T22:13:00Z">
        <w:r>
          <w:t>. If the county allows buildings of any kind on the land, e.g.</w:t>
        </w:r>
      </w:ins>
      <w:ins w:id="682" w:author="Jay Kimball" w:date="2025-02-20T09:34:00Z" w16du:dateUtc="2025-02-20T17:34:00Z">
        <w:r w:rsidR="007D06E1">
          <w:t>,</w:t>
        </w:r>
      </w:ins>
      <w:ins w:id="683" w:author="Jay Kimball" w:date="2025-02-18T14:13:00Z" w16du:dateUtc="2025-02-18T22:13:00Z">
        <w:r>
          <w:t xml:space="preserve"> homes, barns, shops, e</w:t>
        </w:r>
      </w:ins>
      <w:ins w:id="684" w:author="Jay Kimball" w:date="2025-02-18T14:14:00Z" w16du:dateUtc="2025-02-18T22:14:00Z">
        <w:r>
          <w:t xml:space="preserve">tc., then utility solar </w:t>
        </w:r>
      </w:ins>
      <w:ins w:id="685" w:author="Jay Kimball" w:date="2025-03-05T13:05:00Z" w16du:dateUtc="2025-03-05T21:05:00Z">
        <w:r w:rsidR="00B11090">
          <w:t xml:space="preserve">microgrids </w:t>
        </w:r>
      </w:ins>
      <w:ins w:id="686" w:author="Jay Kimball" w:date="2025-02-18T14:14:00Z" w16du:dateUtc="2025-02-18T22:14:00Z">
        <w:r>
          <w:t xml:space="preserve">should be </w:t>
        </w:r>
        <w:r w:rsidR="0065038B">
          <w:t xml:space="preserve">uniformly </w:t>
        </w:r>
      </w:ins>
      <w:ins w:id="687" w:author="Jay Kimball" w:date="2025-02-19T13:42:00Z" w16du:dateUtc="2025-02-19T21:42:00Z">
        <w:r w:rsidR="00844540">
          <w:t>allowed</w:t>
        </w:r>
      </w:ins>
      <w:ins w:id="688" w:author="Jay Kimball" w:date="2025-02-18T14:14:00Z" w16du:dateUtc="2025-02-18T22:14:00Z">
        <w:r w:rsidR="0065038B">
          <w:t xml:space="preserve">. </w:t>
        </w:r>
      </w:ins>
      <w:ins w:id="689" w:author="Jay Kimball" w:date="2025-02-19T13:42:00Z" w16du:dateUtc="2025-02-19T21:42:00Z">
        <w:r w:rsidR="00844540">
          <w:t>D</w:t>
        </w:r>
      </w:ins>
      <w:ins w:id="690" w:author="Jay Kimball" w:date="2025-02-18T14:15:00Z" w16du:dateUtc="2025-02-18T22:15:00Z">
        <w:r w:rsidR="0065038B">
          <w:t xml:space="preserve">esignated </w:t>
        </w:r>
      </w:ins>
      <w:ins w:id="691" w:author="Jay Kimball" w:date="2025-02-18T14:14:00Z" w16du:dateUtc="2025-02-18T22:14:00Z">
        <w:r w:rsidR="0065038B">
          <w:t xml:space="preserve">eco-sensitive lands would be </w:t>
        </w:r>
      </w:ins>
      <w:ins w:id="692" w:author="Jay Kimball" w:date="2025-02-19T13:42:00Z" w16du:dateUtc="2025-02-19T21:42:00Z">
        <w:r w:rsidR="00844540">
          <w:t>off limits</w:t>
        </w:r>
      </w:ins>
      <w:ins w:id="693" w:author="Jay Kimball" w:date="2025-02-18T14:15:00Z" w16du:dateUtc="2025-02-18T22:15:00Z">
        <w:r w:rsidR="0065038B">
          <w:t>, e.g.</w:t>
        </w:r>
      </w:ins>
      <w:ins w:id="694" w:author="Jay Kimball" w:date="2025-02-20T09:34:00Z" w16du:dateUtc="2025-02-20T17:34:00Z">
        <w:r w:rsidR="007D06E1">
          <w:t>,</w:t>
        </w:r>
      </w:ins>
      <w:ins w:id="695" w:author="Jay Kimball" w:date="2025-02-18T14:15:00Z" w16du:dateUtc="2025-02-18T22:15:00Z">
        <w:r w:rsidR="0065038B">
          <w:t xml:space="preserve"> </w:t>
        </w:r>
        <w:r w:rsidR="0065038B" w:rsidRPr="0065038B">
          <w:t xml:space="preserve">Conservancy, Natural, Land </w:t>
        </w:r>
        <w:r w:rsidR="0065038B" w:rsidRPr="0065038B">
          <w:lastRenderedPageBreak/>
          <w:t xml:space="preserve">Bank, Preservation Trust, wetlands, </w:t>
        </w:r>
        <w:proofErr w:type="gramStart"/>
        <w:r w:rsidR="0065038B" w:rsidRPr="0065038B">
          <w:t>etc.</w:t>
        </w:r>
      </w:ins>
      <w:ins w:id="696" w:author="Jay Kimball" w:date="2025-02-18T14:16:00Z" w16du:dateUtc="2025-02-18T22:16:00Z">
        <w:r w:rsidR="0065038B">
          <w:t>.</w:t>
        </w:r>
        <w:proofErr w:type="gramEnd"/>
        <w:r w:rsidR="0065038B">
          <w:t xml:space="preserve"> </w:t>
        </w:r>
      </w:ins>
      <w:ins w:id="697" w:author="Jay Kimball" w:date="2025-02-19T13:43:00Z" w16du:dateUtc="2025-02-19T21:43:00Z">
        <w:r w:rsidR="00844540">
          <w:t>Referring</w:t>
        </w:r>
      </w:ins>
      <w:ins w:id="698" w:author="Jay Kimball" w:date="2025-02-18T14:16:00Z" w16du:dateUtc="2025-02-18T22:16:00Z">
        <w:r w:rsidR="0065038B">
          <w:t xml:space="preserve"> to the pie</w:t>
        </w:r>
      </w:ins>
      <w:ins w:id="699" w:author="Jay Kimball" w:date="2025-02-20T09:34:00Z" w16du:dateUtc="2025-02-20T17:34:00Z">
        <w:r w:rsidR="007D06E1">
          <w:t xml:space="preserve"> </w:t>
        </w:r>
      </w:ins>
      <w:ins w:id="700" w:author="Jay Kimball" w:date="2025-02-18T14:16:00Z" w16du:dateUtc="2025-02-18T22:16:00Z">
        <w:r w:rsidR="0065038B">
          <w:t xml:space="preserve">chart below, OPALCO estimates that about </w:t>
        </w:r>
      </w:ins>
      <w:ins w:id="701" w:author="Jay Kimball" w:date="2025-02-18T14:17:00Z" w16du:dateUtc="2025-02-18T22:17:00Z">
        <w:r w:rsidR="0065038B">
          <w:t>77% of county land is considered buildable, and 23% is off-limits.</w:t>
        </w:r>
      </w:ins>
      <w:ins w:id="702" w:author="Jay Kimball" w:date="2025-02-18T19:23:00Z" w16du:dateUtc="2025-02-19T03:23:00Z">
        <w:r w:rsidR="007A5A20">
          <w:t xml:space="preserve"> </w:t>
        </w:r>
      </w:ins>
      <w:ins w:id="703" w:author="Jay Kimball" w:date="2025-02-20T09:34:00Z" w16du:dateUtc="2025-02-20T17:34:00Z">
        <w:r w:rsidR="007D06E1">
          <w:t>T</w:t>
        </w:r>
      </w:ins>
      <w:ins w:id="704" w:author="Jay Kimball" w:date="2025-02-18T19:22:00Z" w16du:dateUtc="2025-02-19T03:22:00Z">
        <w:r w:rsidR="007A5A20">
          <w:t>he tin</w:t>
        </w:r>
      </w:ins>
      <w:ins w:id="705" w:author="Jay Kimball" w:date="2025-02-18T19:23:00Z" w16du:dateUtc="2025-02-19T03:23:00Z">
        <w:r w:rsidR="007A5A20">
          <w:t>y</w:t>
        </w:r>
      </w:ins>
      <w:ins w:id="706" w:author="Jay Kimball" w:date="2025-02-18T19:22:00Z" w16du:dateUtc="2025-02-19T03:22:00Z">
        <w:r w:rsidR="007A5A20">
          <w:t xml:space="preserve"> blue slice represents the 540 acres of </w:t>
        </w:r>
      </w:ins>
      <w:ins w:id="707" w:author="Jay Kimball" w:date="2025-02-18T19:24:00Z" w16du:dateUtc="2025-02-19T03:24:00Z">
        <w:r w:rsidR="007A5A20">
          <w:t xml:space="preserve">buildable </w:t>
        </w:r>
      </w:ins>
      <w:ins w:id="708" w:author="Jay Kimball" w:date="2025-02-18T19:22:00Z" w16du:dateUtc="2025-02-19T03:22:00Z">
        <w:r w:rsidR="007A5A20">
          <w:t>land need</w:t>
        </w:r>
      </w:ins>
      <w:ins w:id="709" w:author="Jay Kimball" w:date="2025-02-18T19:23:00Z" w16du:dateUtc="2025-02-19T03:23:00Z">
        <w:r w:rsidR="007A5A20">
          <w:t>ed for local utility-scale solar</w:t>
        </w:r>
      </w:ins>
      <w:ins w:id="710" w:author="Jay Kimball" w:date="2025-02-19T13:44:00Z" w16du:dateUtc="2025-02-19T21:44:00Z">
        <w:r w:rsidR="00844540">
          <w:t>. That’s about 0.3% of all county land</w:t>
        </w:r>
      </w:ins>
      <w:ins w:id="711" w:author="Jay Kimball" w:date="2025-02-18T19:23:00Z" w16du:dateUtc="2025-02-19T03:23:00Z">
        <w:r w:rsidR="007A5A20">
          <w:t>.</w:t>
        </w:r>
      </w:ins>
    </w:p>
    <w:p w14:paraId="60527BA8" w14:textId="77777777" w:rsidR="00935A1F" w:rsidRDefault="00935A1F" w:rsidP="00547231">
      <w:pPr>
        <w:rPr>
          <w:ins w:id="712" w:author="Jay Kimball" w:date="2025-03-06T16:47:00Z" w16du:dateUtc="2025-03-07T00:47:00Z"/>
        </w:rPr>
      </w:pPr>
    </w:p>
    <w:p w14:paraId="7CB402E1" w14:textId="5E641ED9" w:rsidR="00935A1F" w:rsidRDefault="00935A1F" w:rsidP="00935A1F">
      <w:pPr>
        <w:rPr>
          <w:ins w:id="713" w:author="Jay Kimball" w:date="2025-02-18T13:49:00Z" w16du:dateUtc="2025-02-18T21:49:00Z"/>
        </w:rPr>
      </w:pPr>
      <w:ins w:id="714" w:author="Jay Kimball" w:date="2025-03-06T16:47:00Z" w16du:dateUtc="2025-03-07T00:47:00Z">
        <w:r>
          <w:t xml:space="preserve">This </w:t>
        </w:r>
      </w:ins>
      <w:ins w:id="715" w:author="Jay Kimball" w:date="2025-03-06T16:48:00Z" w16du:dateUtc="2025-03-07T00:48:00Z">
        <w:r>
          <w:t>streamlined permitting process provides p</w:t>
        </w:r>
      </w:ins>
      <w:ins w:id="716" w:author="Jay Kimball" w:date="2025-03-06T16:48:00Z">
        <w:r w:rsidRPr="00935A1F">
          <w:t xml:space="preserve">ermitting </w:t>
        </w:r>
      </w:ins>
      <w:ins w:id="717" w:author="Jay Kimball" w:date="2025-03-06T16:48:00Z" w16du:dateUtc="2025-03-07T00:48:00Z">
        <w:r>
          <w:t>p</w:t>
        </w:r>
      </w:ins>
      <w:ins w:id="718" w:author="Jay Kimball" w:date="2025-03-06T16:48:00Z">
        <w:r w:rsidRPr="00935A1F">
          <w:t>redictability</w:t>
        </w:r>
      </w:ins>
      <w:ins w:id="719" w:author="Jay Kimball" w:date="2025-03-06T16:48:00Z" w16du:dateUtc="2025-03-07T00:48:00Z">
        <w:r>
          <w:t xml:space="preserve"> while still </w:t>
        </w:r>
      </w:ins>
      <w:ins w:id="720" w:author="Jay Kimball" w:date="2025-03-06T16:49:00Z" w16du:dateUtc="2025-03-07T00:49:00Z">
        <w:r>
          <w:t xml:space="preserve">retaining safeguards. </w:t>
        </w:r>
      </w:ins>
      <w:ins w:id="721" w:author="Jay Kimball" w:date="2025-03-06T16:48:00Z">
        <w:r w:rsidRPr="00935A1F">
          <w:t xml:space="preserve"> All projects must comply with existing building regulations and</w:t>
        </w:r>
      </w:ins>
      <w:ins w:id="722" w:author="Jay Kimball" w:date="2025-03-06T16:49:00Z" w16du:dateUtc="2025-03-07T00:49:00Z">
        <w:r>
          <w:t xml:space="preserve"> </w:t>
        </w:r>
      </w:ins>
      <w:ins w:id="723" w:author="Jay Kimball" w:date="2025-03-06T16:48:00Z">
        <w:r w:rsidRPr="00935A1F">
          <w:t>go through the State Environmental Policy Act (SEPA) process that</w:t>
        </w:r>
      </w:ins>
      <w:ins w:id="724" w:author="Jay Kimball" w:date="2025-03-06T16:49:00Z" w16du:dateUtc="2025-03-07T00:49:00Z">
        <w:r>
          <w:t xml:space="preserve"> </w:t>
        </w:r>
      </w:ins>
      <w:ins w:id="725" w:author="Jay Kimball" w:date="2025-03-06T16:48:00Z">
        <w:r w:rsidRPr="00935A1F">
          <w:t>analyzes environmental impacts</w:t>
        </w:r>
      </w:ins>
      <w:ins w:id="726" w:author="Jay Kimball" w:date="2025-03-06T16:49:00Z" w16du:dateUtc="2025-03-07T00:49:00Z">
        <w:r>
          <w:t xml:space="preserve">, including: </w:t>
        </w:r>
      </w:ins>
      <w:ins w:id="727" w:author="Jay Kimball" w:date="2025-03-06T16:49:00Z">
        <w:r w:rsidRPr="00935A1F">
          <w:t>Critical areas</w:t>
        </w:r>
      </w:ins>
      <w:ins w:id="728" w:author="Jay Kimball" w:date="2025-03-06T16:49:00Z" w16du:dateUtc="2025-03-07T00:49:00Z">
        <w:r>
          <w:t xml:space="preserve">, </w:t>
        </w:r>
      </w:ins>
      <w:ins w:id="729" w:author="Jay Kimball" w:date="2025-03-06T16:49:00Z">
        <w:r w:rsidRPr="00935A1F">
          <w:t>Wetlands</w:t>
        </w:r>
      </w:ins>
      <w:ins w:id="730" w:author="Jay Kimball" w:date="2025-03-06T16:49:00Z" w16du:dateUtc="2025-03-07T00:49:00Z">
        <w:r>
          <w:t xml:space="preserve">, </w:t>
        </w:r>
      </w:ins>
      <w:ins w:id="731" w:author="Jay Kimball" w:date="2025-03-06T16:49:00Z">
        <w:r w:rsidRPr="00935A1F">
          <w:t>Grading and clearing</w:t>
        </w:r>
      </w:ins>
      <w:ins w:id="732" w:author="Jay Kimball" w:date="2025-03-06T16:50:00Z" w16du:dateUtc="2025-03-07T00:50:00Z">
        <w:r>
          <w:t>,</w:t>
        </w:r>
      </w:ins>
      <w:ins w:id="733" w:author="Jay Kimball" w:date="2025-03-06T16:49:00Z">
        <w:r w:rsidRPr="00935A1F">
          <w:t xml:space="preserve"> Air quality</w:t>
        </w:r>
      </w:ins>
      <w:ins w:id="734" w:author="Jay Kimball" w:date="2025-03-06T16:50:00Z" w16du:dateUtc="2025-03-07T00:50:00Z">
        <w:r>
          <w:t xml:space="preserve">, </w:t>
        </w:r>
      </w:ins>
      <w:ins w:id="735" w:author="Jay Kimball" w:date="2025-03-06T16:49:00Z">
        <w:r w:rsidRPr="00935A1F">
          <w:t xml:space="preserve">Ground </w:t>
        </w:r>
        <w:proofErr w:type="gramStart"/>
        <w:r w:rsidRPr="00935A1F">
          <w:t>water</w:t>
        </w:r>
      </w:ins>
      <w:ins w:id="736" w:author="Jay Kimball" w:date="2025-03-06T16:50:00Z" w16du:dateUtc="2025-03-07T00:50:00Z">
        <w:r>
          <w:t xml:space="preserve">, </w:t>
        </w:r>
      </w:ins>
      <w:ins w:id="737" w:author="Jay Kimball" w:date="2025-03-06T16:49:00Z">
        <w:r w:rsidRPr="00935A1F">
          <w:t xml:space="preserve"> Flood</w:t>
        </w:r>
      </w:ins>
      <w:proofErr w:type="gramEnd"/>
      <w:ins w:id="738" w:author="Jay Kimball" w:date="2025-03-06T16:50:00Z" w16du:dateUtc="2025-03-07T00:50:00Z">
        <w:r>
          <w:t xml:space="preserve"> </w:t>
        </w:r>
      </w:ins>
      <w:ins w:id="739" w:author="Jay Kimball" w:date="2025-03-06T16:49:00Z">
        <w:r w:rsidRPr="00935A1F">
          <w:t>plain</w:t>
        </w:r>
      </w:ins>
      <w:ins w:id="740" w:author="Jay Kimball" w:date="2025-03-06T16:50:00Z" w16du:dateUtc="2025-03-07T00:50:00Z">
        <w:r>
          <w:t xml:space="preserve">, </w:t>
        </w:r>
      </w:ins>
      <w:ins w:id="741" w:author="Jay Kimball" w:date="2025-03-06T16:49:00Z">
        <w:r w:rsidRPr="00935A1F">
          <w:t>Discharge of waste</w:t>
        </w:r>
      </w:ins>
      <w:ins w:id="742" w:author="Jay Kimball" w:date="2025-03-06T16:50:00Z" w16du:dateUtc="2025-03-07T00:50:00Z">
        <w:r>
          <w:t xml:space="preserve">, </w:t>
        </w:r>
      </w:ins>
      <w:ins w:id="743" w:author="Jay Kimball" w:date="2025-03-06T16:49:00Z">
        <w:r w:rsidRPr="00935A1F">
          <w:t>Runoff</w:t>
        </w:r>
      </w:ins>
      <w:ins w:id="744" w:author="Jay Kimball" w:date="2025-03-06T16:50:00Z" w16du:dateUtc="2025-03-07T00:50:00Z">
        <w:r>
          <w:t xml:space="preserve">, </w:t>
        </w:r>
      </w:ins>
      <w:ins w:id="745" w:author="Jay Kimball" w:date="2025-03-06T16:49:00Z">
        <w:r w:rsidRPr="00935A1F">
          <w:t>Invasive species</w:t>
        </w:r>
      </w:ins>
      <w:ins w:id="746" w:author="Jay Kimball" w:date="2025-03-06T16:50:00Z" w16du:dateUtc="2025-03-07T00:50:00Z">
        <w:r>
          <w:t xml:space="preserve">, </w:t>
        </w:r>
      </w:ins>
      <w:ins w:id="747" w:author="Jay Kimball" w:date="2025-03-06T16:49:00Z">
        <w:r w:rsidRPr="00935A1F">
          <w:t>Comp Plan alignment</w:t>
        </w:r>
      </w:ins>
      <w:ins w:id="748" w:author="Jay Kimball" w:date="2025-03-06T16:51:00Z" w16du:dateUtc="2025-03-07T00:51:00Z">
        <w:r>
          <w:t xml:space="preserve">, </w:t>
        </w:r>
      </w:ins>
      <w:ins w:id="749" w:author="Jay Kimball" w:date="2025-03-06T16:51:00Z">
        <w:r w:rsidRPr="00935A1F">
          <w:t>Light</w:t>
        </w:r>
      </w:ins>
      <w:ins w:id="750" w:author="Jay Kimball" w:date="2025-03-06T16:51:00Z" w16du:dateUtc="2025-03-07T00:51:00Z">
        <w:r>
          <w:t xml:space="preserve">, </w:t>
        </w:r>
      </w:ins>
      <w:ins w:id="751" w:author="Jay Kimball" w:date="2025-03-06T16:51:00Z">
        <w:r w:rsidRPr="00935A1F">
          <w:t>Historical and cultural</w:t>
        </w:r>
      </w:ins>
      <w:ins w:id="752" w:author="Jay Kimball" w:date="2025-03-06T16:51:00Z" w16du:dateUtc="2025-03-07T00:51:00Z">
        <w:r>
          <w:t xml:space="preserve">, </w:t>
        </w:r>
      </w:ins>
      <w:ins w:id="753" w:author="Jay Kimball" w:date="2025-03-06T16:51:00Z">
        <w:r w:rsidRPr="00935A1F">
          <w:t>Endangered species</w:t>
        </w:r>
      </w:ins>
      <w:ins w:id="754" w:author="Jay Kimball" w:date="2025-03-06T16:51:00Z" w16du:dateUtc="2025-03-07T00:51:00Z">
        <w:r>
          <w:t xml:space="preserve">, </w:t>
        </w:r>
      </w:ins>
      <w:ins w:id="755" w:author="Jay Kimball" w:date="2025-03-06T16:51:00Z">
        <w:r w:rsidRPr="00935A1F">
          <w:t>Preservation</w:t>
        </w:r>
      </w:ins>
      <w:ins w:id="756" w:author="Jay Kimball" w:date="2025-03-06T16:51:00Z" w16du:dateUtc="2025-03-07T00:51:00Z">
        <w:r>
          <w:t xml:space="preserve">, </w:t>
        </w:r>
      </w:ins>
      <w:ins w:id="757" w:author="Jay Kimball" w:date="2025-03-06T16:51:00Z">
        <w:r w:rsidRPr="00935A1F">
          <w:t>Storm water planning</w:t>
        </w:r>
      </w:ins>
      <w:ins w:id="758" w:author="Jay Kimball" w:date="2025-03-06T16:51:00Z" w16du:dateUtc="2025-03-07T00:51:00Z">
        <w:r>
          <w:t xml:space="preserve">, </w:t>
        </w:r>
      </w:ins>
      <w:ins w:id="759" w:author="Jay Kimball" w:date="2025-03-06T16:51:00Z">
        <w:r w:rsidRPr="00935A1F">
          <w:t>Fire</w:t>
        </w:r>
      </w:ins>
      <w:ins w:id="760" w:author="Jay Kimball" w:date="2025-03-06T16:51:00Z" w16du:dateUtc="2025-03-07T00:51:00Z">
        <w:r>
          <w:t>. a</w:t>
        </w:r>
      </w:ins>
      <w:ins w:id="761" w:author="Jay Kimball" w:date="2025-03-06T16:51:00Z">
        <w:r w:rsidRPr="00935A1F">
          <w:t>nd more depending on site specifications</w:t>
        </w:r>
      </w:ins>
      <w:ins w:id="762" w:author="Jay Kimball" w:date="2025-03-06T16:51:00Z" w16du:dateUtc="2025-03-07T00:51:00Z">
        <w:r>
          <w:t>.</w:t>
        </w:r>
      </w:ins>
    </w:p>
    <w:p w14:paraId="455029AE" w14:textId="77777777" w:rsidR="0028307B" w:rsidRDefault="0028307B" w:rsidP="00547231">
      <w:pPr>
        <w:rPr>
          <w:ins w:id="763" w:author="Jay Kimball" w:date="2025-02-18T14:06:00Z" w16du:dateUtc="2025-02-18T22:06:00Z"/>
        </w:rPr>
      </w:pPr>
    </w:p>
    <w:p w14:paraId="65120372" w14:textId="7F2C4FDC" w:rsidR="00B82E0A" w:rsidDel="00B82E0A" w:rsidRDefault="00B82E0A" w:rsidP="00B82E0A">
      <w:pPr>
        <w:rPr>
          <w:del w:id="764" w:author="Jay Kimball" w:date="2025-02-18T14:07:00Z" w16du:dateUtc="2025-02-18T22:07:00Z"/>
          <w:moveTo w:id="765" w:author="Jay Kimball" w:date="2025-02-18T14:06:00Z" w16du:dateUtc="2025-02-18T22:06:00Z"/>
        </w:rPr>
      </w:pPr>
      <w:moveToRangeStart w:id="766" w:author="Jay Kimball" w:date="2025-02-18T14:06:00Z" w:name="move190779994"/>
      <w:moveTo w:id="767" w:author="Jay Kimball" w:date="2025-02-18T14:06:00Z" w16du:dateUtc="2025-02-18T22:06:00Z">
        <w:del w:id="768" w:author="Jay Kimball" w:date="2025-02-18T14:07:00Z" w16du:dateUtc="2025-02-18T22:07:00Z">
          <w:r w:rsidRPr="008B55F1" w:rsidDel="00B82E0A">
            <w:delText xml:space="preserve">Siting electric facilities serving locally generated electricity and its supporting infrastructure </w:delText>
          </w:r>
        </w:del>
        <w:del w:id="769" w:author="Jay Kimball" w:date="2025-02-18T14:06:00Z" w16du:dateUtc="2025-02-18T22:06:00Z">
          <w:r w:rsidRPr="008B55F1" w:rsidDel="00B82E0A">
            <w:delText xml:space="preserve">can </w:delText>
          </w:r>
        </w:del>
        <w:del w:id="770" w:author="Jay Kimball" w:date="2025-02-18T14:07:00Z" w16du:dateUtc="2025-02-18T22:07:00Z">
          <w:r w:rsidRPr="008B55F1" w:rsidDel="00B82E0A">
            <w:delText>enable the deployment of an electric ferry system and the electrification of the state’s transportation system.</w:delText>
          </w:r>
        </w:del>
      </w:moveTo>
    </w:p>
    <w:moveToRangeEnd w:id="766"/>
    <w:p w14:paraId="1518D1CA" w14:textId="207796A7" w:rsidR="006D3923" w:rsidRDefault="007962E9">
      <w:pPr>
        <w:jc w:val="center"/>
        <w:rPr>
          <w:ins w:id="771" w:author="Jay Kimball" w:date="2025-02-18T13:49:00Z" w16du:dateUtc="2025-02-18T21:49:00Z"/>
        </w:rPr>
        <w:pPrChange w:id="772" w:author="Jay Kimball" w:date="2025-02-18T14:03:00Z" w16du:dateUtc="2025-02-18T22:03:00Z">
          <w:pPr/>
        </w:pPrChange>
      </w:pPr>
      <w:ins w:id="773" w:author="Jay Kimball" w:date="2025-03-07T13:16:00Z" w16du:dateUtc="2025-03-07T21:16:00Z">
        <w:r w:rsidRPr="007962E9">
          <w:rPr>
            <w:noProof/>
          </w:rPr>
          <w:drawing>
            <wp:inline distT="0" distB="0" distL="0" distR="0" wp14:anchorId="26DB519F" wp14:editId="0980F774">
              <wp:extent cx="5943600" cy="3343275"/>
              <wp:effectExtent l="0" t="0" r="0" b="0"/>
              <wp:docPr id="1234445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45990" name=""/>
                      <pic:cNvPicPr/>
                    </pic:nvPicPr>
                    <pic:blipFill>
                      <a:blip r:embed="rId19"/>
                      <a:stretch>
                        <a:fillRect/>
                      </a:stretch>
                    </pic:blipFill>
                    <pic:spPr>
                      <a:xfrm>
                        <a:off x="0" y="0"/>
                        <a:ext cx="5943600" cy="3343275"/>
                      </a:xfrm>
                      <a:prstGeom prst="rect">
                        <a:avLst/>
                      </a:prstGeom>
                    </pic:spPr>
                  </pic:pic>
                </a:graphicData>
              </a:graphic>
            </wp:inline>
          </w:drawing>
        </w:r>
      </w:ins>
    </w:p>
    <w:p w14:paraId="66308041" w14:textId="77777777" w:rsidR="0028307B" w:rsidRDefault="0028307B" w:rsidP="00547231"/>
    <w:p w14:paraId="571A72FB" w14:textId="0C5118CF" w:rsidR="0065038B" w:rsidRDefault="0065038B" w:rsidP="0065038B">
      <w:pPr>
        <w:rPr>
          <w:ins w:id="774" w:author="Jay Kimball" w:date="2025-02-18T14:18:00Z" w16du:dateUtc="2025-02-18T22:18:00Z"/>
        </w:rPr>
      </w:pPr>
      <w:ins w:id="775" w:author="Jay Kimball" w:date="2025-02-18T14:18:00Z" w16du:dateUtc="2025-02-18T22:18:00Z">
        <w:r>
          <w:t>Electric utilities ha</w:t>
        </w:r>
      </w:ins>
      <w:ins w:id="776" w:author="Jay Kimball" w:date="2025-02-19T21:32:00Z" w16du:dateUtc="2025-02-20T05:32:00Z">
        <w:r w:rsidR="00A20EBC">
          <w:t>ve</w:t>
        </w:r>
      </w:ins>
      <w:ins w:id="777" w:author="Jay Kimball" w:date="2025-02-18T14:18:00Z" w16du:dateUtc="2025-02-18T22:18:00Z">
        <w:r>
          <w:t xml:space="preserve"> a duty to serve, as defined by RCW 80.28.110, WAC 480-100-620</w:t>
        </w:r>
      </w:ins>
      <w:ins w:id="778" w:author="Jay Kimball" w:date="2025-03-06T16:41:00Z" w16du:dateUtc="2025-03-07T00:41:00Z">
        <w:r w:rsidR="007826F0">
          <w:t xml:space="preserve">, </w:t>
        </w:r>
        <w:r w:rsidR="007826F0" w:rsidRPr="007826F0">
          <w:t>WAC 480-100-178</w:t>
        </w:r>
      </w:ins>
      <w:ins w:id="779" w:author="Jay Kimball" w:date="2025-02-18T14:18:00Z" w16du:dateUtc="2025-02-18T22:18:00Z">
        <w:r>
          <w:t xml:space="preserve">. OPALCO </w:t>
        </w:r>
        <w:r>
          <w:rPr>
            <w:u w:val="single"/>
          </w:rPr>
          <w:t>must</w:t>
        </w:r>
        <w:r>
          <w:t xml:space="preserve"> ensure </w:t>
        </w:r>
      </w:ins>
      <w:ins w:id="780" w:author="Jay Kimball" w:date="2025-02-20T09:34:00Z" w16du:dateUtc="2025-02-20T17:34:00Z">
        <w:r w:rsidR="007D06E1">
          <w:t xml:space="preserve">the </w:t>
        </w:r>
      </w:ins>
      <w:ins w:id="781" w:author="Jay Kimball" w:date="2025-02-18T14:18:00Z" w16du:dateUtc="2025-02-18T22:18:00Z">
        <w:r>
          <w:t>reliable delivery of power to all members.</w:t>
        </w:r>
      </w:ins>
    </w:p>
    <w:p w14:paraId="2CB9EBD0" w14:textId="77777777" w:rsidR="0065038B" w:rsidRDefault="0065038B" w:rsidP="0065038B">
      <w:pPr>
        <w:rPr>
          <w:ins w:id="782" w:author="Jay Kimball" w:date="2025-02-18T14:18:00Z" w16du:dateUtc="2025-02-18T22:18:00Z"/>
        </w:rPr>
      </w:pPr>
    </w:p>
    <w:p w14:paraId="087A6DFF" w14:textId="0E0FCCB5" w:rsidR="0065038B" w:rsidRDefault="0065038B" w:rsidP="0065038B">
      <w:pPr>
        <w:rPr>
          <w:ins w:id="783" w:author="Jay Kimball" w:date="2025-02-19T15:57:00Z" w16du:dateUtc="2025-02-19T23:57:00Z"/>
        </w:rPr>
      </w:pPr>
      <w:ins w:id="784" w:author="Jay Kimball" w:date="2025-02-18T14:18:00Z" w16du:dateUtc="2025-02-18T22:18:00Z">
        <w:r>
          <w:t xml:space="preserve">Utilities that provide water, energy, and telecommunications are essential to </w:t>
        </w:r>
      </w:ins>
      <w:ins w:id="785" w:author="Jay Kimball" w:date="2025-02-20T09:35:00Z" w16du:dateUtc="2025-02-20T17:35:00Z">
        <w:r w:rsidR="007D06E1">
          <w:t>San Juan County islanders'</w:t>
        </w:r>
      </w:ins>
      <w:ins w:id="786" w:author="Jay Kimball" w:date="2025-02-18T14:18:00Z" w16du:dateUtc="2025-02-18T22:18:00Z">
        <w:r>
          <w:t xml:space="preserve"> health, safety, and economic well-being. </w:t>
        </w:r>
      </w:ins>
      <w:ins w:id="787" w:author="Jay Kimball" w:date="2025-03-05T11:11:00Z" w16du:dateUtc="2025-03-05T19:11:00Z">
        <w:r w:rsidR="000D6B4D">
          <w:t xml:space="preserve">Each essential utility depends on other essential utilities to </w:t>
        </w:r>
      </w:ins>
      <w:ins w:id="788" w:author="Jay Kimball" w:date="2025-03-05T11:13:00Z" w16du:dateUtc="2025-03-05T19:13:00Z">
        <w:r w:rsidR="000D6B4D">
          <w:t>o</w:t>
        </w:r>
      </w:ins>
      <w:ins w:id="789" w:author="Jay Kimball" w:date="2025-03-05T11:12:00Z" w16du:dateUtc="2025-03-05T19:12:00Z">
        <w:r w:rsidR="000D6B4D">
          <w:t>perate – Water and communications utilities need energy. Energy needs water, etc.</w:t>
        </w:r>
      </w:ins>
      <w:ins w:id="790" w:author="Jay Kimball" w:date="2025-03-05T11:11:00Z" w16du:dateUtc="2025-03-05T19:11:00Z">
        <w:r w:rsidR="000D6B4D">
          <w:t xml:space="preserve"> </w:t>
        </w:r>
      </w:ins>
      <w:ins w:id="791" w:author="Jay Kimball" w:date="2025-02-18T14:18:00Z" w16du:dateUtc="2025-02-18T22:18:00Z">
        <w:r>
          <w:t>The Growth Management Act (GMA) identifies essential public facilities (EPFs) as crucial for public health, safety, and welfare</w:t>
        </w:r>
      </w:ins>
      <w:ins w:id="792" w:author="Jay Kimball" w:date="2025-03-05T11:13:00Z" w16du:dateUtc="2025-03-05T19:13:00Z">
        <w:r w:rsidR="000D6B4D">
          <w:t>, but typically difficult to site</w:t>
        </w:r>
      </w:ins>
      <w:ins w:id="793" w:author="Jay Kimball" w:date="2025-02-18T14:18:00Z" w16du:dateUtc="2025-02-18T22:18:00Z">
        <w:r>
          <w:t>.</w:t>
        </w:r>
      </w:ins>
    </w:p>
    <w:p w14:paraId="44128C2D" w14:textId="77777777" w:rsidR="00E73F6C" w:rsidRDefault="00E73F6C" w:rsidP="0065038B">
      <w:pPr>
        <w:rPr>
          <w:ins w:id="794" w:author="Jay Kimball" w:date="2025-02-19T15:57:00Z" w16du:dateUtc="2025-02-19T23:57:00Z"/>
        </w:rPr>
      </w:pPr>
    </w:p>
    <w:p w14:paraId="719DDEDE" w14:textId="709152C6" w:rsidR="00E73F6C" w:rsidRDefault="00E73F6C" w:rsidP="00E73F6C">
      <w:pPr>
        <w:rPr>
          <w:ins w:id="795" w:author="Jay Kimball" w:date="2025-02-19T16:08:00Z" w16du:dateUtc="2025-02-20T00:08:00Z"/>
        </w:rPr>
      </w:pPr>
      <w:ins w:id="796" w:author="Jay Kimball" w:date="2025-02-19T16:00:00Z" w16du:dateUtc="2025-02-20T00:00:00Z">
        <w:r>
          <w:t>L</w:t>
        </w:r>
      </w:ins>
      <w:ins w:id="797" w:author="Jay Kimball" w:date="2025-02-19T16:00:00Z">
        <w:r w:rsidRPr="00E73F6C">
          <w:t xml:space="preserve">ocal </w:t>
        </w:r>
      </w:ins>
      <w:ins w:id="798" w:author="Jay Kimball" w:date="2025-02-19T16:00:00Z" w16du:dateUtc="2025-02-20T00:00:00Z">
        <w:r>
          <w:t xml:space="preserve">utility-scale </w:t>
        </w:r>
      </w:ins>
      <w:ins w:id="799" w:author="Jay Kimball" w:date="2025-02-20T09:35:00Z" w16du:dateUtc="2025-02-20T17:35:00Z">
        <w:r w:rsidR="007D06E1">
          <w:t xml:space="preserve">renewable </w:t>
        </w:r>
      </w:ins>
      <w:ins w:id="800" w:author="Jay Kimball" w:date="2025-02-19T16:00:00Z">
        <w:r w:rsidRPr="00E73F6C">
          <w:t xml:space="preserve">generation </w:t>
        </w:r>
      </w:ins>
      <w:ins w:id="801" w:author="Jay Kimball" w:date="2025-02-19T16:02:00Z" w16du:dateUtc="2025-02-20T00:02:00Z">
        <w:r>
          <w:t xml:space="preserve">is </w:t>
        </w:r>
      </w:ins>
      <w:ins w:id="802" w:author="Jay Kimball" w:date="2025-02-19T16:00:00Z" w16du:dateUtc="2025-02-20T00:00:00Z">
        <w:r>
          <w:t>essenti</w:t>
        </w:r>
      </w:ins>
      <w:ins w:id="803" w:author="Jay Kimball" w:date="2025-02-19T16:01:00Z" w16du:dateUtc="2025-02-20T00:01:00Z">
        <w:r>
          <w:t>al</w:t>
        </w:r>
      </w:ins>
      <w:ins w:id="804" w:author="Jay Kimball" w:date="2025-02-19T16:00:00Z">
        <w:r w:rsidRPr="00E73F6C">
          <w:t xml:space="preserve"> to meeting our obligations under the </w:t>
        </w:r>
        <w:proofErr w:type="gramStart"/>
        <w:r w:rsidRPr="00E73F6C">
          <w:t>RCW’s</w:t>
        </w:r>
      </w:ins>
      <w:proofErr w:type="gramEnd"/>
      <w:ins w:id="805" w:author="Jay Kimball" w:date="2025-02-19T16:01:00Z" w16du:dateUtc="2025-02-20T00:01:00Z">
        <w:r>
          <w:t xml:space="preserve"> for plan</w:t>
        </w:r>
      </w:ins>
      <w:ins w:id="806" w:author="Jay Kimball" w:date="2025-02-19T16:02:00Z" w16du:dateUtc="2025-02-20T00:02:00Z">
        <w:r>
          <w:t>ned population growth and GHG reduction</w:t>
        </w:r>
      </w:ins>
      <w:ins w:id="807" w:author="Jay Kimball" w:date="2025-02-19T16:00:00Z">
        <w:r w:rsidRPr="00E73F6C">
          <w:t>.</w:t>
        </w:r>
      </w:ins>
      <w:ins w:id="808" w:author="Jay Kimball" w:date="2025-02-19T16:05:00Z" w16du:dateUtc="2025-02-20T00:05:00Z">
        <w:r>
          <w:t xml:space="preserve"> RCW 36.070a.020</w:t>
        </w:r>
      </w:ins>
      <w:ins w:id="809" w:author="Jay Kimball" w:date="2025-02-19T16:06:00Z" w16du:dateUtc="2025-02-20T00:06:00Z">
        <w:r>
          <w:t xml:space="preserve"> </w:t>
        </w:r>
      </w:ins>
      <w:ins w:id="810" w:author="Jay Kimball" w:date="2025-02-19T16:05:00Z" w16du:dateUtc="2025-02-20T00:05:00Z">
        <w:r>
          <w:t>(12) Public facilities and services</w:t>
        </w:r>
      </w:ins>
      <w:ins w:id="811" w:author="Jay Kimball" w:date="2025-02-19T16:06:00Z" w16du:dateUtc="2025-02-20T00:06:00Z">
        <w:r>
          <w:t xml:space="preserve"> states</w:t>
        </w:r>
      </w:ins>
      <w:ins w:id="812" w:author="Jay Kimball" w:date="2025-02-19T16:09:00Z" w16du:dateUtc="2025-02-20T00:09:00Z">
        <w:r w:rsidR="00C62050">
          <w:t>:</w:t>
        </w:r>
      </w:ins>
      <w:ins w:id="813" w:author="Jay Kimball" w:date="2025-02-19T16:06:00Z" w16du:dateUtc="2025-02-20T00:06:00Z">
        <w:r>
          <w:t xml:space="preserve"> </w:t>
        </w:r>
      </w:ins>
      <w:ins w:id="814" w:author="Jay Kimball" w:date="2025-02-19T16:05:00Z" w16du:dateUtc="2025-02-20T00:05:00Z">
        <w:r>
          <w:t>“Ensure that those public facilities and services necessary to support development shall be adequate to serve the development at the time the development is available for occupancy and use without decreasing current service levels below locally established minimum standards.”</w:t>
        </w:r>
      </w:ins>
    </w:p>
    <w:p w14:paraId="25365EC7" w14:textId="77777777" w:rsidR="00E73F6C" w:rsidRDefault="00E73F6C" w:rsidP="00E73F6C">
      <w:pPr>
        <w:rPr>
          <w:ins w:id="815" w:author="Jay Kimball" w:date="2025-02-19T16:08:00Z" w16du:dateUtc="2025-02-20T00:08:00Z"/>
        </w:rPr>
      </w:pPr>
    </w:p>
    <w:p w14:paraId="32FCFF8B" w14:textId="53E90EB5" w:rsidR="00E73F6C" w:rsidRDefault="00E73F6C" w:rsidP="00E73F6C">
      <w:pPr>
        <w:rPr>
          <w:ins w:id="816" w:author="Jay Kimball" w:date="2025-02-19T16:09:00Z" w16du:dateUtc="2025-02-20T00:09:00Z"/>
        </w:rPr>
      </w:pPr>
      <w:ins w:id="817" w:author="Jay Kimball" w:date="2025-02-19T16:08:00Z">
        <w:r w:rsidRPr="00E73F6C">
          <w:t xml:space="preserve">According to WAC 365-196-550, </w:t>
        </w:r>
      </w:ins>
      <w:ins w:id="818" w:author="Jay Kimball" w:date="2025-02-19T16:08:00Z" w16du:dateUtc="2025-02-20T00:08:00Z">
        <w:r>
          <w:t>essential public faciliti</w:t>
        </w:r>
      </w:ins>
      <w:ins w:id="819" w:author="Jay Kimball" w:date="2025-02-19T16:09:00Z" w16du:dateUtc="2025-02-20T00:09:00Z">
        <w:r>
          <w:t>es (EPFs)</w:t>
        </w:r>
      </w:ins>
      <w:ins w:id="820" w:author="Jay Kimball" w:date="2025-02-19T16:08:00Z">
        <w:r w:rsidRPr="00E73F6C">
          <w:t xml:space="preserve"> are “typically difficult to site” and provide essential public services. The regulation emphasizes that the identification of an EPF depends on the nature of the facility and its necessity in providing a public service, rather than the operator’s identity. </w:t>
        </w:r>
        <w:r w:rsidRPr="00E73F6C">
          <w:lastRenderedPageBreak/>
          <w:t>Specifically, it states:</w:t>
        </w:r>
      </w:ins>
      <w:ins w:id="821" w:author="Jay Kimball" w:date="2025-02-19T16:09:00Z" w16du:dateUtc="2025-02-20T00:09:00Z">
        <w:r w:rsidR="00C62050">
          <w:t xml:space="preserve"> </w:t>
        </w:r>
      </w:ins>
      <w:ins w:id="822" w:author="Jay Kimball" w:date="2025-02-19T16:08:00Z">
        <w:r w:rsidRPr="00E73F6C">
          <w:t xml:space="preserve">“The major component in </w:t>
        </w:r>
      </w:ins>
      <w:ins w:id="823" w:author="Jay Kimball" w:date="2025-02-20T09:36:00Z" w16du:dateUtc="2025-02-20T17:36:00Z">
        <w:r w:rsidR="007D06E1">
          <w:t>identifying</w:t>
        </w:r>
      </w:ins>
      <w:ins w:id="824" w:author="Jay Kimball" w:date="2025-02-19T16:08:00Z">
        <w:r w:rsidRPr="00E73F6C">
          <w:t xml:space="preserve"> an essential public facility is whether it provides or is necessary to provide a public service and whether it is difficult to site.” </w:t>
        </w:r>
      </w:ins>
    </w:p>
    <w:p w14:paraId="767C7C82" w14:textId="77777777" w:rsidR="00C62050" w:rsidRDefault="00C62050" w:rsidP="00E73F6C">
      <w:pPr>
        <w:rPr>
          <w:ins w:id="825" w:author="Jay Kimball" w:date="2025-02-19T16:09:00Z" w16du:dateUtc="2025-02-20T00:09:00Z"/>
        </w:rPr>
      </w:pPr>
    </w:p>
    <w:p w14:paraId="1C21BCA4" w14:textId="1B64F2C3" w:rsidR="00C62050" w:rsidRDefault="00C62050" w:rsidP="00C62050">
      <w:pPr>
        <w:rPr>
          <w:ins w:id="826" w:author="Jay Kimball" w:date="2025-02-19T16:11:00Z" w16du:dateUtc="2025-02-20T00:11:00Z"/>
        </w:rPr>
      </w:pPr>
      <w:ins w:id="827" w:author="Jay Kimball" w:date="2025-02-19T16:10:00Z">
        <w:r w:rsidRPr="00C62050">
          <w:t xml:space="preserve">Local renewable energy generation facilities, such as </w:t>
        </w:r>
      </w:ins>
      <w:ins w:id="828" w:author="Jay Kimball" w:date="2025-02-19T16:10:00Z" w16du:dateUtc="2025-02-20T00:10:00Z">
        <w:r>
          <w:t xml:space="preserve">utility-scale </w:t>
        </w:r>
      </w:ins>
      <w:ins w:id="829" w:author="Jay Kimball" w:date="2025-02-19T16:10:00Z">
        <w:r w:rsidRPr="00C62050">
          <w:t xml:space="preserve">solar </w:t>
        </w:r>
      </w:ins>
      <w:ins w:id="830" w:author="Jay Kimball" w:date="2025-02-19T16:11:00Z" w16du:dateUtc="2025-02-20T00:11:00Z">
        <w:r>
          <w:t xml:space="preserve">generation </w:t>
        </w:r>
      </w:ins>
      <w:ins w:id="831" w:author="Jay Kimball" w:date="2025-03-05T13:07:00Z" w16du:dateUtc="2025-03-05T21:07:00Z">
        <w:r w:rsidR="00B11090">
          <w:t xml:space="preserve">microgrid </w:t>
        </w:r>
      </w:ins>
      <w:ins w:id="832" w:author="Jay Kimball" w:date="2025-02-19T16:11:00Z" w16du:dateUtc="2025-02-20T00:11:00Z">
        <w:r>
          <w:t>facilities</w:t>
        </w:r>
      </w:ins>
      <w:ins w:id="833" w:author="Jay Kimball" w:date="2025-02-19T16:10:00Z">
        <w:r w:rsidRPr="00C62050">
          <w:t>, align with the criteria outlined in WAC 365-196-550:</w:t>
        </w:r>
      </w:ins>
    </w:p>
    <w:p w14:paraId="2ECAD337" w14:textId="77777777" w:rsidR="00C62050" w:rsidRDefault="00C62050" w:rsidP="00C62050">
      <w:pPr>
        <w:pStyle w:val="ListParagraph"/>
        <w:numPr>
          <w:ilvl w:val="0"/>
          <w:numId w:val="47"/>
        </w:numPr>
        <w:rPr>
          <w:ins w:id="834" w:author="Jay Kimball" w:date="2025-02-19T16:11:00Z" w16du:dateUtc="2025-02-20T00:11:00Z"/>
        </w:rPr>
      </w:pPr>
      <w:ins w:id="835" w:author="Jay Kimball" w:date="2025-02-19T16:10:00Z">
        <w:r w:rsidRPr="00C62050">
          <w:t>Provision of Public Service: These facilities generate electricity, a fundamental public utility essential for residential, commercial, and industrial activities.</w:t>
        </w:r>
      </w:ins>
    </w:p>
    <w:p w14:paraId="53280F60" w14:textId="19280169" w:rsidR="00C62050" w:rsidRPr="00C62050" w:rsidRDefault="00C62050">
      <w:pPr>
        <w:pStyle w:val="ListParagraph"/>
        <w:numPr>
          <w:ilvl w:val="0"/>
          <w:numId w:val="47"/>
        </w:numPr>
        <w:rPr>
          <w:ins w:id="836" w:author="Jay Kimball" w:date="2025-02-19T16:10:00Z"/>
        </w:rPr>
        <w:pPrChange w:id="837" w:author="Jay Kimball" w:date="2025-02-19T16:11:00Z" w16du:dateUtc="2025-02-20T00:11:00Z">
          <w:pPr/>
        </w:pPrChange>
      </w:pPr>
      <w:ins w:id="838" w:author="Jay Kimball" w:date="2025-02-19T16:10:00Z">
        <w:r w:rsidRPr="00C62050">
          <w:t>Difficulty in Siting: Renewable energy projects often face challenges in siting due to factors like land availability, environmental concerns, and public opposition, making them “difficult to site.”</w:t>
        </w:r>
      </w:ins>
    </w:p>
    <w:p w14:paraId="42E2BE66" w14:textId="77777777" w:rsidR="00C62050" w:rsidRPr="00C62050" w:rsidRDefault="00C62050" w:rsidP="00C62050">
      <w:pPr>
        <w:rPr>
          <w:ins w:id="839" w:author="Jay Kimball" w:date="2025-02-19T16:10:00Z"/>
        </w:rPr>
      </w:pPr>
    </w:p>
    <w:p w14:paraId="0FAF37CF" w14:textId="0FFE8A8B" w:rsidR="00C62050" w:rsidRPr="00C62050" w:rsidRDefault="00C62050" w:rsidP="00C62050">
      <w:pPr>
        <w:rPr>
          <w:ins w:id="840" w:author="Jay Kimball" w:date="2025-02-19T16:10:00Z"/>
        </w:rPr>
      </w:pPr>
      <w:ins w:id="841" w:author="Jay Kimball" w:date="2025-02-19T16:10:00Z">
        <w:r w:rsidRPr="00C62050">
          <w:rPr>
            <w:rPrChange w:id="842" w:author="Jay Kimball" w:date="2025-02-19T16:14:00Z" w16du:dateUtc="2025-02-20T00:14:00Z">
              <w:rPr>
                <w:b/>
                <w:bCs/>
              </w:rPr>
            </w:rPrChange>
          </w:rPr>
          <w:t>Given these attributes, local renewable energy generation facilities can be considered EPFs under the WAC’s framework.</w:t>
        </w:r>
      </w:ins>
    </w:p>
    <w:p w14:paraId="4FFCB120" w14:textId="77777777" w:rsidR="00C62050" w:rsidRPr="00C62050" w:rsidRDefault="00C62050" w:rsidP="00C62050">
      <w:pPr>
        <w:rPr>
          <w:ins w:id="843" w:author="Jay Kimball" w:date="2025-02-19T16:10:00Z"/>
        </w:rPr>
      </w:pPr>
    </w:p>
    <w:p w14:paraId="30ED825E" w14:textId="3A775084" w:rsidR="00C62050" w:rsidRDefault="00C62050" w:rsidP="00C62050">
      <w:pPr>
        <w:rPr>
          <w:ins w:id="844" w:author="Jay Kimball" w:date="2025-02-19T16:15:00Z" w16du:dateUtc="2025-02-20T00:15:00Z"/>
        </w:rPr>
      </w:pPr>
      <w:ins w:id="845" w:author="Jay Kimball" w:date="2025-02-19T16:12:00Z" w16du:dateUtc="2025-02-20T00:12:00Z">
        <w:r w:rsidRPr="00C62050">
          <w:t>By recognizing local renewable energy generation</w:t>
        </w:r>
      </w:ins>
      <w:ins w:id="846" w:author="Jay Kimball" w:date="2025-03-05T13:08:00Z" w16du:dateUtc="2025-03-05T21:08:00Z">
        <w:r w:rsidR="00B11090">
          <w:t xml:space="preserve"> microgrids</w:t>
        </w:r>
      </w:ins>
      <w:ins w:id="847" w:author="Jay Kimball" w:date="2025-02-19T16:12:00Z" w16du:dateUtc="2025-02-20T00:12:00Z">
        <w:r w:rsidRPr="00C62050">
          <w:t xml:space="preserve"> as essential public facilities, counties and cities are guided to:</w:t>
        </w:r>
      </w:ins>
    </w:p>
    <w:p w14:paraId="1F8EE7B0" w14:textId="5EEB5886" w:rsidR="00C62050" w:rsidRDefault="00C62050" w:rsidP="00C62050">
      <w:pPr>
        <w:pStyle w:val="ListParagraph"/>
        <w:numPr>
          <w:ilvl w:val="0"/>
          <w:numId w:val="47"/>
        </w:numPr>
        <w:rPr>
          <w:ins w:id="848" w:author="Jay Kimball" w:date="2025-02-19T16:16:00Z" w16du:dateUtc="2025-02-20T00:16:00Z"/>
        </w:rPr>
      </w:pPr>
      <w:ins w:id="849" w:author="Jay Kimball" w:date="2025-02-19T16:12:00Z" w16du:dateUtc="2025-02-20T00:12:00Z">
        <w:r w:rsidRPr="00C62050">
          <w:t xml:space="preserve">Develop Siting Processes: Establish clear procedures in their comprehensive plans for </w:t>
        </w:r>
      </w:ins>
      <w:ins w:id="850" w:author="Jay Kimball" w:date="2025-02-20T09:38:00Z" w16du:dateUtc="2025-02-20T17:38:00Z">
        <w:r w:rsidR="007D06E1">
          <w:t>identifying and siting</w:t>
        </w:r>
      </w:ins>
      <w:ins w:id="851" w:author="Jay Kimball" w:date="2025-02-19T16:12:00Z" w16du:dateUtc="2025-02-20T00:12:00Z">
        <w:r w:rsidRPr="00C62050">
          <w:t xml:space="preserve"> such facilities, ensuring that local regulations do not preclude their development.</w:t>
        </w:r>
      </w:ins>
    </w:p>
    <w:p w14:paraId="7165D3DB" w14:textId="017A12A3" w:rsidR="00C62050" w:rsidRPr="00C62050" w:rsidRDefault="00C62050">
      <w:pPr>
        <w:pStyle w:val="ListParagraph"/>
        <w:numPr>
          <w:ilvl w:val="0"/>
          <w:numId w:val="47"/>
        </w:numPr>
        <w:rPr>
          <w:ins w:id="852" w:author="Jay Kimball" w:date="2025-02-19T16:12:00Z" w16du:dateUtc="2025-02-20T00:12:00Z"/>
        </w:rPr>
        <w:pPrChange w:id="853" w:author="Jay Kimball" w:date="2025-02-19T16:16:00Z" w16du:dateUtc="2025-02-20T00:16:00Z">
          <w:pPr/>
        </w:pPrChange>
      </w:pPr>
      <w:ins w:id="854" w:author="Jay Kimball" w:date="2025-02-19T16:12:00Z" w16du:dateUtc="2025-02-20T00:12:00Z">
        <w:r w:rsidRPr="00C62050">
          <w:t>Facilitate Infrastructure Development: Acknowledge the critical role of renewable energy infrastructure in meeting public utility needs</w:t>
        </w:r>
      </w:ins>
      <w:ins w:id="855" w:author="Jay Kimball" w:date="2025-02-19T16:16:00Z" w16du:dateUtc="2025-02-20T00:16:00Z">
        <w:r>
          <w:t xml:space="preserve"> and GMA requirements</w:t>
        </w:r>
      </w:ins>
      <w:ins w:id="856" w:author="Jay Kimball" w:date="2025-02-19T16:12:00Z" w16du:dateUtc="2025-02-20T00:12:00Z">
        <w:r w:rsidRPr="00C62050">
          <w:t xml:space="preserve"> and incorporate supportive policies in local planning documents.</w:t>
        </w:r>
      </w:ins>
    </w:p>
    <w:p w14:paraId="06FA4E76" w14:textId="77777777" w:rsidR="00E73F6C" w:rsidRPr="00E73F6C" w:rsidRDefault="00E73F6C" w:rsidP="00E73F6C">
      <w:pPr>
        <w:rPr>
          <w:ins w:id="857" w:author="Jay Kimball" w:date="2025-02-19T16:08:00Z"/>
        </w:rPr>
      </w:pPr>
    </w:p>
    <w:p w14:paraId="1F729121" w14:textId="45596628" w:rsidR="00167AA9" w:rsidRDefault="00167AA9" w:rsidP="00167AA9">
      <w:pPr>
        <w:rPr>
          <w:ins w:id="858" w:author="Jay Kimball" w:date="2025-02-19T16:25:00Z" w16du:dateUtc="2025-02-20T00:25:00Z"/>
        </w:rPr>
      </w:pPr>
      <w:ins w:id="859" w:author="Jay Kimball" w:date="2025-02-19T16:25:00Z" w16du:dateUtc="2025-02-20T00:25:00Z">
        <w:r>
          <w:t>Reco</w:t>
        </w:r>
      </w:ins>
      <w:ins w:id="860" w:author="Jay Kimball" w:date="2025-02-19T16:26:00Z" w16du:dateUtc="2025-02-20T00:26:00Z">
        <w:r>
          <w:t>g</w:t>
        </w:r>
      </w:ins>
      <w:ins w:id="861" w:author="Jay Kimball" w:date="2025-02-19T16:25:00Z" w16du:dateUtc="2025-02-20T00:25:00Z">
        <w:r>
          <w:t>nizing the need to streamline renewable energy projects, in 2023, Washington State enacted Senate Bill 5290 (SB 5290) to streamline the permitting process for project applications. This legislation introduced a “shot clock” mechanism, mandating that local governments issue final decisions on project permits requiring public notice within 100 days of determining the application’s completeness. The “shot clock” begins once the application is complete and includes all calendar days.</w:t>
        </w:r>
      </w:ins>
    </w:p>
    <w:p w14:paraId="32DD8DA2" w14:textId="77777777" w:rsidR="00167AA9" w:rsidRDefault="00167AA9" w:rsidP="00167AA9">
      <w:pPr>
        <w:rPr>
          <w:ins w:id="862" w:author="Jay Kimball" w:date="2025-02-19T16:25:00Z" w16du:dateUtc="2025-02-20T00:25:00Z"/>
        </w:rPr>
      </w:pPr>
    </w:p>
    <w:p w14:paraId="4BA8AE9D" w14:textId="29AD73E7" w:rsidR="00E73F6C" w:rsidRDefault="00167AA9" w:rsidP="0065038B">
      <w:pPr>
        <w:rPr>
          <w:ins w:id="863" w:author="Jay Kimball" w:date="2025-02-18T14:18:00Z" w16du:dateUtc="2025-02-18T22:18:00Z"/>
        </w:rPr>
      </w:pPr>
      <w:ins w:id="864" w:author="Jay Kimball" w:date="2025-02-19T16:25:00Z" w16du:dateUtc="2025-02-20T00:25:00Z">
        <w:r>
          <w:t>SB 5290 aims to expedite project approvals, promoting efficiency and predictability in the development process across Washington State.</w:t>
        </w:r>
      </w:ins>
    </w:p>
    <w:p w14:paraId="35A058EC" w14:textId="2461D810" w:rsidR="008B55F1" w:rsidDel="000B69B8" w:rsidRDefault="008B55F1" w:rsidP="00547231">
      <w:pPr>
        <w:rPr>
          <w:del w:id="865" w:author="Jay Kimball" w:date="2025-02-18T14:19:00Z" w16du:dateUtc="2025-02-18T22:19:00Z"/>
        </w:rPr>
      </w:pPr>
    </w:p>
    <w:p w14:paraId="4A692C1C" w14:textId="441809B9" w:rsidR="000B69B8" w:rsidRDefault="000B69B8" w:rsidP="00547231">
      <w:pPr>
        <w:rPr>
          <w:ins w:id="866" w:author="Jay Kimball" w:date="2025-03-05T10:53:00Z" w16du:dateUtc="2025-03-05T18:53:00Z"/>
        </w:rPr>
      </w:pPr>
    </w:p>
    <w:p w14:paraId="28BE8A65" w14:textId="4059B843" w:rsidR="000B69B8" w:rsidRPr="000B69B8" w:rsidRDefault="000B69B8" w:rsidP="00547231">
      <w:pPr>
        <w:rPr>
          <w:ins w:id="867" w:author="Jay Kimball" w:date="2025-03-05T10:53:00Z" w16du:dateUtc="2025-03-05T18:53:00Z"/>
          <w:b/>
          <w:bCs/>
          <w:rPrChange w:id="868" w:author="Jay Kimball" w:date="2025-03-05T10:53:00Z" w16du:dateUtc="2025-03-05T18:53:00Z">
            <w:rPr>
              <w:ins w:id="869" w:author="Jay Kimball" w:date="2025-03-05T10:53:00Z" w16du:dateUtc="2025-03-05T18:53:00Z"/>
            </w:rPr>
          </w:rPrChange>
        </w:rPr>
      </w:pPr>
      <w:ins w:id="870" w:author="Jay Kimball" w:date="2025-03-05T10:53:00Z" w16du:dateUtc="2025-03-05T18:53:00Z">
        <w:r w:rsidRPr="000B69B8">
          <w:rPr>
            <w:b/>
            <w:bCs/>
            <w:rPrChange w:id="871" w:author="Jay Kimball" w:date="2025-03-05T10:53:00Z" w16du:dateUtc="2025-03-05T18:53:00Z">
              <w:rPr/>
            </w:rPrChange>
          </w:rPr>
          <w:t>Growth Management Act and Utilities</w:t>
        </w:r>
      </w:ins>
    </w:p>
    <w:p w14:paraId="2D984EE6" w14:textId="3DACCBCC" w:rsidR="008B55F1" w:rsidDel="00B82E0A" w:rsidRDefault="008B55F1" w:rsidP="00547231">
      <w:pPr>
        <w:rPr>
          <w:moveFrom w:id="872" w:author="Jay Kimball" w:date="2025-02-18T14:06:00Z" w16du:dateUtc="2025-02-18T22:06:00Z"/>
        </w:rPr>
      </w:pPr>
      <w:moveFromRangeStart w:id="873" w:author="Jay Kimball" w:date="2025-02-18T14:06:00Z" w:name="move190779994"/>
      <w:moveFrom w:id="874" w:author="Jay Kimball" w:date="2025-02-18T14:06:00Z" w16du:dateUtc="2025-02-18T22:06:00Z">
        <w:r w:rsidRPr="008B55F1" w:rsidDel="00B82E0A">
          <w:t>Siting electric facilities serving locally generated electricity and its supporting infrastructure can enable the deployment of an electric ferry system and the electrification of the state’s transportation system.</w:t>
        </w:r>
      </w:moveFrom>
    </w:p>
    <w:moveFromRangeEnd w:id="873"/>
    <w:p w14:paraId="700DAFEA" w14:textId="77777777" w:rsidR="008B55F1" w:rsidRDefault="008B55F1" w:rsidP="00547231"/>
    <w:p w14:paraId="1F0B7066" w14:textId="77777777" w:rsidR="000B69B8" w:rsidRDefault="000B69B8" w:rsidP="000B69B8">
      <w:pPr>
        <w:rPr>
          <w:ins w:id="875" w:author="Jay Kimball" w:date="2025-03-05T10:53:00Z" w16du:dateUtc="2025-03-05T18:53:00Z"/>
        </w:rPr>
      </w:pPr>
      <w:ins w:id="876" w:author="Jay Kimball" w:date="2025-03-05T10:53:00Z" w16du:dateUtc="2025-03-05T18:53:00Z">
        <w:r>
          <w:t xml:space="preserve">In Washington State, the Growth Management Act (GMA) mandates that counties ensure the availability of adequate water and power to support future population growth through comprehensive planning. </w:t>
        </w:r>
      </w:ins>
    </w:p>
    <w:p w14:paraId="14E3BA3F" w14:textId="77777777" w:rsidR="000B69B8" w:rsidRDefault="000B69B8" w:rsidP="000B69B8">
      <w:pPr>
        <w:rPr>
          <w:ins w:id="877" w:author="Jay Kimball" w:date="2025-03-05T10:53:00Z" w16du:dateUtc="2025-03-05T18:53:00Z"/>
        </w:rPr>
      </w:pPr>
    </w:p>
    <w:p w14:paraId="7F6CB768" w14:textId="77777777" w:rsidR="000B69B8" w:rsidRDefault="000B69B8" w:rsidP="000B69B8">
      <w:pPr>
        <w:rPr>
          <w:ins w:id="878" w:author="Jay Kimball" w:date="2025-03-05T10:53:00Z" w16du:dateUtc="2025-03-05T18:53:00Z"/>
        </w:rPr>
      </w:pPr>
      <w:ins w:id="879" w:author="Jay Kimball" w:date="2025-03-05T10:53:00Z" w16du:dateUtc="2025-03-05T18:53:00Z">
        <w:r>
          <w:t>RCW 36.70A.020 (Planning Goals) emphasizes ensuring public facilities and services are adequate to serve development at the time it becomes available.</w:t>
        </w:r>
      </w:ins>
    </w:p>
    <w:p w14:paraId="08C51DA6" w14:textId="77777777" w:rsidR="000B69B8" w:rsidRDefault="000B69B8" w:rsidP="000B69B8">
      <w:pPr>
        <w:rPr>
          <w:ins w:id="880" w:author="Jay Kimball" w:date="2025-03-05T10:53:00Z" w16du:dateUtc="2025-03-05T18:53:00Z"/>
        </w:rPr>
      </w:pPr>
    </w:p>
    <w:p w14:paraId="0D0F2F5E" w14:textId="77777777" w:rsidR="000B69B8" w:rsidRDefault="000B69B8" w:rsidP="000B69B8">
      <w:pPr>
        <w:rPr>
          <w:ins w:id="881" w:author="Jay Kimball" w:date="2025-03-05T10:53:00Z" w16du:dateUtc="2025-03-05T18:53:00Z"/>
        </w:rPr>
      </w:pPr>
      <w:ins w:id="882" w:author="Jay Kimball" w:date="2025-03-05T10:53:00Z" w16du:dateUtc="2025-03-05T18:53:00Z">
        <w:r>
          <w:t>RCW 36.70A.070 (Comprehensive Plans - Required Elements) mandates counties plan for infrastructure, including utilities necessary to support future growth. This includes water supply and electric power. Ensuring adequate infrastructure to support projected growth inherently involves considerations of utilities such as water, electricity, and communications. Planning for sufficient power supply is an implicit aspect of ensuring that infrastructure and services are adequate to support anticipated development.</w:t>
        </w:r>
      </w:ins>
    </w:p>
    <w:p w14:paraId="1A98D642" w14:textId="77777777" w:rsidR="000B69B8" w:rsidRDefault="000B69B8" w:rsidP="000B69B8">
      <w:pPr>
        <w:rPr>
          <w:ins w:id="883" w:author="Jay Kimball" w:date="2025-03-05T10:53:00Z" w16du:dateUtc="2025-03-05T18:53:00Z"/>
        </w:rPr>
      </w:pPr>
    </w:p>
    <w:p w14:paraId="746062C9" w14:textId="77777777" w:rsidR="000B69B8" w:rsidRDefault="000B69B8" w:rsidP="000B69B8">
      <w:pPr>
        <w:rPr>
          <w:ins w:id="884" w:author="Jay Kimball" w:date="2025-03-05T10:53:00Z" w16du:dateUtc="2025-03-05T18:53:00Z"/>
        </w:rPr>
      </w:pPr>
      <w:ins w:id="885" w:author="Jay Kimball" w:date="2025-03-05T10:53:00Z" w16du:dateUtc="2025-03-05T18:53:00Z">
        <w:r>
          <w:t>Specifically, RCW 36.70A.070 outlines the required elements of a comprehensive plan, including:</w:t>
        </w:r>
      </w:ins>
    </w:p>
    <w:p w14:paraId="30BABDCB" w14:textId="77777777" w:rsidR="000B69B8" w:rsidRDefault="000B69B8" w:rsidP="000B69B8">
      <w:pPr>
        <w:rPr>
          <w:ins w:id="886" w:author="Jay Kimball" w:date="2025-03-05T10:53:00Z" w16du:dateUtc="2025-03-05T18:53:00Z"/>
        </w:rPr>
      </w:pPr>
    </w:p>
    <w:p w14:paraId="2B2E9B7D" w14:textId="77777777" w:rsidR="000B69B8" w:rsidRDefault="000B69B8" w:rsidP="0054431D">
      <w:pPr>
        <w:pStyle w:val="ONumberedList5inchindent"/>
        <w:rPr>
          <w:ins w:id="887" w:author="Jay Kimball" w:date="2025-03-05T10:54:00Z" w16du:dateUtc="2025-03-05T18:54:00Z"/>
        </w:rPr>
      </w:pPr>
      <w:ins w:id="888" w:author="Jay Kimball" w:date="2025-03-05T10:53:00Z" w16du:dateUtc="2025-03-05T18:53:00Z">
        <w:r>
          <w:t>Land Use Element: This element must designate the proposed distribution and location of various land uses, considering population densities and future growth estimates. It also requires provisions to protect the quality and quantity of groundwater used for public water supplies, recognizing that, like water, energy is also essential for supporting future population growth.</w:t>
        </w:r>
      </w:ins>
    </w:p>
    <w:p w14:paraId="087D4AF6" w14:textId="384ADDE0" w:rsidR="000B69B8" w:rsidRDefault="000B69B8">
      <w:pPr>
        <w:pStyle w:val="ONumberedList5inchindent"/>
        <w:rPr>
          <w:ins w:id="889" w:author="Jay Kimball" w:date="2025-03-05T10:53:00Z" w16du:dateUtc="2025-03-05T18:53:00Z"/>
        </w:rPr>
        <w:pPrChange w:id="890" w:author="Jay Kimball" w:date="2025-03-05T10:54:00Z" w16du:dateUtc="2025-03-05T18:54:00Z">
          <w:pPr/>
        </w:pPrChange>
      </w:pPr>
      <w:ins w:id="891" w:author="Jay Kimball" w:date="2025-03-05T10:53:00Z" w16du:dateUtc="2025-03-05T18:53:00Z">
        <w:r>
          <w:lastRenderedPageBreak/>
          <w:t>Capital Facilities Plan Element: This component requires:</w:t>
        </w:r>
      </w:ins>
    </w:p>
    <w:p w14:paraId="73366082" w14:textId="77777777" w:rsidR="000B69B8" w:rsidRDefault="000B69B8" w:rsidP="000B69B8">
      <w:pPr>
        <w:pStyle w:val="ListParagraph"/>
        <w:numPr>
          <w:ilvl w:val="0"/>
          <w:numId w:val="52"/>
        </w:numPr>
        <w:rPr>
          <w:ins w:id="892" w:author="Jay Kimball" w:date="2025-03-05T10:56:00Z" w16du:dateUtc="2025-03-05T18:56:00Z"/>
        </w:rPr>
      </w:pPr>
      <w:ins w:id="893" w:author="Jay Kimball" w:date="2025-03-05T10:53:00Z" w16du:dateUtc="2025-03-05T18:53:00Z">
        <w:r w:rsidRPr="000B69B8">
          <w:t>Inventory of Existing Capital Facilities: A detailed account of current facilities, including their locations and capacities.</w:t>
        </w:r>
      </w:ins>
    </w:p>
    <w:p w14:paraId="53A304A3" w14:textId="77777777" w:rsidR="000B69B8" w:rsidRDefault="000B69B8" w:rsidP="000B69B8">
      <w:pPr>
        <w:pStyle w:val="ListParagraph"/>
        <w:numPr>
          <w:ilvl w:val="0"/>
          <w:numId w:val="52"/>
        </w:numPr>
        <w:rPr>
          <w:ins w:id="894" w:author="Jay Kimball" w:date="2025-03-05T10:56:00Z" w16du:dateUtc="2025-03-05T18:56:00Z"/>
        </w:rPr>
      </w:pPr>
      <w:ins w:id="895" w:author="Jay Kimball" w:date="2025-03-05T10:53:00Z" w16du:dateUtc="2025-03-05T18:53:00Z">
        <w:r w:rsidRPr="000B69B8">
          <w:t>Forecast of Future Needs: Projections of the requirements for such facilities to accommodate anticipated growth.</w:t>
        </w:r>
      </w:ins>
    </w:p>
    <w:p w14:paraId="3AC6479E" w14:textId="77777777" w:rsidR="000B69B8" w:rsidRDefault="000B69B8" w:rsidP="000B69B8">
      <w:pPr>
        <w:pStyle w:val="ListParagraph"/>
        <w:numPr>
          <w:ilvl w:val="0"/>
          <w:numId w:val="52"/>
        </w:numPr>
        <w:rPr>
          <w:ins w:id="896" w:author="Jay Kimball" w:date="2025-03-05T10:56:00Z" w16du:dateUtc="2025-03-05T18:56:00Z"/>
        </w:rPr>
      </w:pPr>
      <w:ins w:id="897" w:author="Jay Kimball" w:date="2025-03-05T10:53:00Z" w16du:dateUtc="2025-03-05T18:53:00Z">
        <w:r w:rsidRPr="000B69B8">
          <w:t>Proposed Locations and Capacities: Plans for new or expanded facilities to meet these future needs.</w:t>
        </w:r>
      </w:ins>
    </w:p>
    <w:p w14:paraId="3EB2F3E0" w14:textId="77777777" w:rsidR="000B69B8" w:rsidRDefault="000B69B8" w:rsidP="000B69B8">
      <w:pPr>
        <w:pStyle w:val="ListParagraph"/>
        <w:numPr>
          <w:ilvl w:val="0"/>
          <w:numId w:val="52"/>
        </w:numPr>
        <w:rPr>
          <w:ins w:id="898" w:author="Jay Kimball" w:date="2025-03-05T10:56:00Z" w16du:dateUtc="2025-03-05T18:56:00Z"/>
        </w:rPr>
      </w:pPr>
      <w:ins w:id="899" w:author="Jay Kimball" w:date="2025-03-05T10:53:00Z" w16du:dateUtc="2025-03-05T18:53:00Z">
        <w:r w:rsidRPr="000B69B8">
          <w:t>Six-Year Financing Plan: A strategy outlining how these capital facilities will be financed within projected funding capacities, clearly identifying public funding sources.</w:t>
        </w:r>
      </w:ins>
    </w:p>
    <w:p w14:paraId="18A62A65" w14:textId="306F739C" w:rsidR="000B69B8" w:rsidRPr="000B69B8" w:rsidRDefault="000B69B8">
      <w:pPr>
        <w:pStyle w:val="ListParagraph"/>
        <w:numPr>
          <w:ilvl w:val="0"/>
          <w:numId w:val="52"/>
        </w:numPr>
        <w:rPr>
          <w:ins w:id="900" w:author="Jay Kimball" w:date="2025-03-05T10:53:00Z" w16du:dateUtc="2025-03-05T18:53:00Z"/>
        </w:rPr>
        <w:pPrChange w:id="901" w:author="Jay Kimball" w:date="2025-03-05T10:56:00Z" w16du:dateUtc="2025-03-05T18:56:00Z">
          <w:pPr/>
        </w:pPrChange>
      </w:pPr>
      <w:ins w:id="902" w:author="Jay Kimball" w:date="2025-03-05T10:53:00Z" w16du:dateUtc="2025-03-05T18:53:00Z">
        <w:r w:rsidRPr="000B69B8">
          <w:t>Reassessment Mechanism: A process to reevaluate the land use element if probable funding falls short, ensuring coordination and consistency among the land use element, capital facilities plan, and financing plan.</w:t>
        </w:r>
      </w:ins>
    </w:p>
    <w:p w14:paraId="39B51AF1" w14:textId="77777777" w:rsidR="000B69B8" w:rsidRDefault="000B69B8" w:rsidP="000B69B8">
      <w:pPr>
        <w:rPr>
          <w:ins w:id="903" w:author="Jay Kimball" w:date="2025-03-05T10:53:00Z" w16du:dateUtc="2025-03-05T18:53:00Z"/>
        </w:rPr>
      </w:pPr>
    </w:p>
    <w:p w14:paraId="73D75681" w14:textId="77777777" w:rsidR="000B69B8" w:rsidRDefault="000B69B8" w:rsidP="000B69B8">
      <w:pPr>
        <w:rPr>
          <w:ins w:id="904" w:author="Jay Kimball" w:date="2025-03-05T10:53:00Z" w16du:dateUtc="2025-03-05T18:53:00Z"/>
        </w:rPr>
      </w:pPr>
      <w:ins w:id="905" w:author="Jay Kimball" w:date="2025-03-05T10:53:00Z" w16du:dateUtc="2025-03-05T18:53:00Z">
        <w:r>
          <w:t>Additionally, RCW 36.70A.020 sets forth planning goals to guide the development of comprehensive plans and development regulations. One of these goals is to ensure that public facilities and services necessary to support development are adequate to serve the development at the time it is available for occupancy and use, without decreasing current service levels below locally established minimum standards.  ￼</w:t>
        </w:r>
      </w:ins>
    </w:p>
    <w:p w14:paraId="271E9398" w14:textId="77777777" w:rsidR="000B69B8" w:rsidRDefault="000B69B8" w:rsidP="000B69B8">
      <w:pPr>
        <w:rPr>
          <w:ins w:id="906" w:author="Jay Kimball" w:date="2025-03-05T10:53:00Z" w16du:dateUtc="2025-03-05T18:53:00Z"/>
        </w:rPr>
      </w:pPr>
    </w:p>
    <w:p w14:paraId="5B10E3F1" w14:textId="77777777" w:rsidR="000B69B8" w:rsidRDefault="000B69B8" w:rsidP="000B69B8">
      <w:pPr>
        <w:rPr>
          <w:ins w:id="907" w:author="Jay Kimball" w:date="2025-03-05T10:53:00Z" w16du:dateUtc="2025-03-05T18:53:00Z"/>
        </w:rPr>
      </w:pPr>
      <w:ins w:id="908" w:author="Jay Kimball" w:date="2025-03-05T10:53:00Z" w16du:dateUtc="2025-03-05T18:53:00Z">
        <w:r>
          <w:t xml:space="preserve">In summary, Washington State law requires counties to assess and plan for adequate water supplies to meet future population growth through their comprehensive planning processes. While not explicitly stated, </w:t>
        </w:r>
      </w:ins>
    </w:p>
    <w:p w14:paraId="32057775" w14:textId="77777777" w:rsidR="000B69B8" w:rsidRDefault="000B69B8" w:rsidP="000B69B8">
      <w:pPr>
        <w:rPr>
          <w:ins w:id="909" w:author="Jay Kimball" w:date="2025-03-05T10:53:00Z" w16du:dateUtc="2025-03-05T18:53:00Z"/>
        </w:rPr>
      </w:pPr>
    </w:p>
    <w:p w14:paraId="653DFEB2" w14:textId="22523A04" w:rsidR="000B69B8" w:rsidRDefault="000B69B8" w:rsidP="00547231">
      <w:pPr>
        <w:rPr>
          <w:ins w:id="910" w:author="Jay Kimball" w:date="2025-03-05T10:52:00Z" w16du:dateUtc="2025-03-05T18:52:00Z"/>
        </w:rPr>
      </w:pPr>
      <w:ins w:id="911" w:author="Jay Kimball" w:date="2025-03-05T10:53:00Z" w16du:dateUtc="2025-03-05T18:53:00Z">
        <w:r w:rsidRPr="008A7F9B">
          <w:t xml:space="preserve">San Juan County </w:t>
        </w:r>
        <w:r>
          <w:t>must</w:t>
        </w:r>
        <w:r w:rsidRPr="008A7F9B">
          <w:t xml:space="preserve"> ensur</w:t>
        </w:r>
        <w:r>
          <w:t>e</w:t>
        </w:r>
        <w:r w:rsidRPr="008A7F9B">
          <w:t xml:space="preserve"> adequate water and power</w:t>
        </w:r>
        <w:r>
          <w:t xml:space="preserve"> to meet anticipated development</w:t>
        </w:r>
        <w:r w:rsidRPr="008A7F9B">
          <w:t xml:space="preserve">. </w:t>
        </w:r>
        <w:r>
          <w:t>While is i</w:t>
        </w:r>
        <w:r w:rsidRPr="008A7F9B">
          <w:t>t can delegate operational responsibilities to electric cooperatives and independent water associations</w:t>
        </w:r>
        <w:r>
          <w:t>,</w:t>
        </w:r>
        <w:r w:rsidRPr="008A7F9B">
          <w:t xml:space="preserve"> </w:t>
        </w:r>
        <w:r>
          <w:t>i</w:t>
        </w:r>
        <w:r w:rsidRPr="008A7F9B">
          <w:t xml:space="preserve">t must actively coordinate and plan to ensure that infrastructure capacity is sufficient to meet projected growth. This includes setting land use regulations that enable these providers to expand capacity as </w:t>
        </w:r>
        <w:r>
          <w:t>to meet anticipated development</w:t>
        </w:r>
        <w:r w:rsidRPr="008A7F9B">
          <w:t>.</w:t>
        </w:r>
      </w:ins>
    </w:p>
    <w:p w14:paraId="782215B3" w14:textId="77777777" w:rsidR="000B69B8" w:rsidRDefault="000B69B8" w:rsidP="00547231">
      <w:pPr>
        <w:rPr>
          <w:ins w:id="912" w:author="Jay Kimball" w:date="2025-03-06T16:42:00Z" w16du:dateUtc="2025-03-07T00:42:00Z"/>
        </w:rPr>
      </w:pPr>
    </w:p>
    <w:p w14:paraId="1F230D0B" w14:textId="4BEE60C3" w:rsidR="007826F0" w:rsidRPr="00E35540" w:rsidRDefault="007826F0" w:rsidP="007826F0">
      <w:pPr>
        <w:rPr>
          <w:ins w:id="913" w:author="Jay Kimball" w:date="2025-03-06T16:42:00Z" w16du:dateUtc="2025-03-07T00:42:00Z"/>
          <w:b/>
          <w:bCs/>
        </w:rPr>
      </w:pPr>
      <w:ins w:id="914" w:author="Jay Kimball" w:date="2025-03-06T16:42:00Z" w16du:dateUtc="2025-03-07T00:42:00Z">
        <w:r w:rsidRPr="00E35540">
          <w:rPr>
            <w:b/>
            <w:bCs/>
          </w:rPr>
          <w:t>Utilities</w:t>
        </w:r>
      </w:ins>
      <w:ins w:id="915" w:author="Jay Kimball" w:date="2025-03-07T11:31:00Z" w16du:dateUtc="2025-03-07T19:31:00Z">
        <w:r w:rsidR="00A86EC7">
          <w:rPr>
            <w:b/>
            <w:bCs/>
          </w:rPr>
          <w:t xml:space="preserve"> and Affordable Housing</w:t>
        </w:r>
      </w:ins>
    </w:p>
    <w:p w14:paraId="1EB80F41" w14:textId="77777777" w:rsidR="007826F0" w:rsidRDefault="007826F0" w:rsidP="007826F0">
      <w:pPr>
        <w:rPr>
          <w:ins w:id="916" w:author="Jay Kimball" w:date="2025-03-06T16:42:00Z" w16du:dateUtc="2025-03-07T00:42:00Z"/>
        </w:rPr>
      </w:pPr>
    </w:p>
    <w:p w14:paraId="58044571" w14:textId="3FBD3867" w:rsidR="00852158" w:rsidRDefault="007826F0" w:rsidP="007826F0">
      <w:pPr>
        <w:rPr>
          <w:ins w:id="917" w:author="Jay Kimball" w:date="2025-03-07T10:20:00Z" w16du:dateUtc="2025-03-07T18:20:00Z"/>
        </w:rPr>
      </w:pPr>
      <w:ins w:id="918" w:author="Jay Kimball" w:date="2025-03-06T16:43:00Z" w16du:dateUtc="2025-03-07T00:43:00Z">
        <w:r>
          <w:t xml:space="preserve">The </w:t>
        </w:r>
      </w:ins>
      <w:ins w:id="919" w:author="Jay Kimball" w:date="2025-03-06T16:46:00Z" w16du:dateUtc="2025-03-07T00:46:00Z">
        <w:r>
          <w:t xml:space="preserve">county's </w:t>
        </w:r>
      </w:ins>
      <w:ins w:id="920" w:author="Jay Kimball" w:date="2025-03-06T16:43:00Z" w16du:dateUtc="2025-03-07T00:43:00Z">
        <w:r>
          <w:t>sever</w:t>
        </w:r>
      </w:ins>
      <w:ins w:id="921" w:author="Jay Kimball" w:date="2025-03-06T16:45:00Z" w16du:dateUtc="2025-03-07T00:45:00Z">
        <w:r>
          <w:t>e</w:t>
        </w:r>
      </w:ins>
      <w:ins w:id="922" w:author="Jay Kimball" w:date="2025-03-06T16:43:00Z" w16du:dateUtc="2025-03-07T00:43:00Z">
        <w:r>
          <w:t xml:space="preserve"> shortage of affordable housing </w:t>
        </w:r>
      </w:ins>
      <w:ins w:id="923" w:author="Jay Kimball" w:date="2025-03-06T16:45:00Z" w16du:dateUtc="2025-03-07T00:45:00Z">
        <w:r>
          <w:t>is</w:t>
        </w:r>
      </w:ins>
      <w:ins w:id="924" w:author="Jay Kimball" w:date="2025-03-06T16:43:00Z" w16du:dateUtc="2025-03-07T00:43:00Z">
        <w:r>
          <w:t xml:space="preserve"> caus</w:t>
        </w:r>
      </w:ins>
      <w:ins w:id="925" w:author="Jay Kimball" w:date="2025-03-06T16:45:00Z" w16du:dateUtc="2025-03-07T00:45:00Z">
        <w:r>
          <w:t>ing</w:t>
        </w:r>
      </w:ins>
      <w:ins w:id="926" w:author="Jay Kimball" w:date="2025-03-06T16:43:00Z" w16du:dateUtc="2025-03-07T00:43:00Z">
        <w:r>
          <w:t xml:space="preserve"> persistent difficulty</w:t>
        </w:r>
      </w:ins>
      <w:ins w:id="927" w:author="Jay Kimball" w:date="2025-03-06T16:44:00Z" w16du:dateUtc="2025-03-07T00:44:00Z">
        <w:r>
          <w:t xml:space="preserve"> recruiting staff</w:t>
        </w:r>
      </w:ins>
      <w:ins w:id="928" w:author="Jay Kimball" w:date="2025-03-06T16:45:00Z" w16du:dateUtc="2025-03-07T00:45:00Z">
        <w:r>
          <w:t xml:space="preserve"> for utilities like OPALCO</w:t>
        </w:r>
      </w:ins>
      <w:ins w:id="929" w:author="Jay Kimball" w:date="2025-03-07T10:20:00Z" w16du:dateUtc="2025-03-07T18:20:00Z">
        <w:r w:rsidR="00852158">
          <w:t xml:space="preserve"> and</w:t>
        </w:r>
      </w:ins>
      <w:ins w:id="930" w:author="Jay Kimball" w:date="2025-03-07T10:19:00Z" w16du:dateUtc="2025-03-07T18:19:00Z">
        <w:r w:rsidR="00852158">
          <w:t xml:space="preserve"> </w:t>
        </w:r>
      </w:ins>
      <w:ins w:id="931" w:author="Jay Kimball" w:date="2025-03-06T16:45:00Z" w16du:dateUtc="2025-03-07T00:45:00Z">
        <w:r>
          <w:t xml:space="preserve">Rock </w:t>
        </w:r>
      </w:ins>
      <w:ins w:id="932" w:author="Jay Kimball" w:date="2025-03-06T16:46:00Z" w16du:dateUtc="2025-03-07T00:46:00Z">
        <w:r>
          <w:t>I</w:t>
        </w:r>
      </w:ins>
      <w:ins w:id="933" w:author="Jay Kimball" w:date="2025-03-06T16:44:00Z" w16du:dateUtc="2025-03-07T00:44:00Z">
        <w:r>
          <w:t xml:space="preserve">sland Communications, </w:t>
        </w:r>
      </w:ins>
      <w:ins w:id="934" w:author="Jay Kimball" w:date="2025-03-07T10:20:00Z" w16du:dateUtc="2025-03-07T18:20:00Z">
        <w:r w:rsidR="00852158">
          <w:t xml:space="preserve">as well as </w:t>
        </w:r>
      </w:ins>
      <w:ins w:id="935" w:author="Jay Kimball" w:date="2025-03-06T16:44:00Z" w16du:dateUtc="2025-03-07T00:44:00Z">
        <w:r>
          <w:t>County Government</w:t>
        </w:r>
      </w:ins>
      <w:ins w:id="936" w:author="Jay Kimball" w:date="2025-03-07T09:55:00Z" w16du:dateUtc="2025-03-07T17:55:00Z">
        <w:r w:rsidR="009C45FC">
          <w:t xml:space="preserve"> and other ins</w:t>
        </w:r>
      </w:ins>
      <w:ins w:id="937" w:author="Jay Kimball" w:date="2025-03-07T09:56:00Z" w16du:dateUtc="2025-03-07T17:56:00Z">
        <w:r w:rsidR="009C45FC">
          <w:t>t</w:t>
        </w:r>
      </w:ins>
      <w:ins w:id="938" w:author="Jay Kimball" w:date="2025-03-07T09:55:00Z" w16du:dateUtc="2025-03-07T17:55:00Z">
        <w:r w:rsidR="009C45FC">
          <w:t xml:space="preserve">itutions with substantial </w:t>
        </w:r>
      </w:ins>
      <w:ins w:id="939" w:author="Jay Kimball" w:date="2025-03-07T09:56:00Z" w16du:dateUtc="2025-03-07T17:56:00Z">
        <w:r w:rsidR="009C45FC">
          <w:t>workforces</w:t>
        </w:r>
      </w:ins>
      <w:ins w:id="940" w:author="Jay Kimball" w:date="2025-03-06T16:44:00Z" w16du:dateUtc="2025-03-07T00:44:00Z">
        <w:r>
          <w:t>.</w:t>
        </w:r>
      </w:ins>
      <w:ins w:id="941" w:author="Jay Kimball" w:date="2025-03-07T11:32:00Z" w16du:dateUtc="2025-03-07T19:32:00Z">
        <w:r w:rsidR="00A86EC7">
          <w:t xml:space="preserve"> Institutions search far and wide to </w:t>
        </w:r>
      </w:ins>
      <w:ins w:id="942" w:author="Jay Kimball" w:date="2025-03-07T11:33:00Z" w16du:dateUtc="2025-03-07T19:33:00Z">
        <w:r w:rsidR="00A86EC7">
          <w:t>find and attract</w:t>
        </w:r>
      </w:ins>
      <w:ins w:id="943" w:author="Jay Kimball" w:date="2025-03-07T11:32:00Z" w16du:dateUtc="2025-03-07T19:32:00Z">
        <w:r w:rsidR="00A86EC7">
          <w:t xml:space="preserve"> </w:t>
        </w:r>
      </w:ins>
      <w:ins w:id="944" w:author="Jay Kimball" w:date="2025-03-07T11:33:00Z" w16du:dateUtc="2025-03-07T19:33:00Z">
        <w:r w:rsidR="00A86EC7">
          <w:t>skillful</w:t>
        </w:r>
      </w:ins>
      <w:ins w:id="945" w:author="Jay Kimball" w:date="2025-03-07T11:34:00Z" w16du:dateUtc="2025-03-07T19:34:00Z">
        <w:r w:rsidR="00A86EC7">
          <w:t>,</w:t>
        </w:r>
      </w:ins>
      <w:ins w:id="946" w:author="Jay Kimball" w:date="2025-03-07T11:33:00Z" w16du:dateUtc="2025-03-07T19:33:00Z">
        <w:r w:rsidR="00A86EC7">
          <w:t xml:space="preserve"> qualified workers.</w:t>
        </w:r>
      </w:ins>
      <w:ins w:id="947" w:author="Jay Kimball" w:date="2025-03-07T11:34:00Z" w16du:dateUtc="2025-03-07T19:34:00Z">
        <w:r w:rsidR="00A86EC7">
          <w:t xml:space="preserve"> The recruiting cycle can take a year or longer and often fails at the end due to an inability to find affordable housing.</w:t>
        </w:r>
      </w:ins>
    </w:p>
    <w:p w14:paraId="39B1D04A" w14:textId="77777777" w:rsidR="00852158" w:rsidRDefault="00852158" w:rsidP="007826F0">
      <w:pPr>
        <w:rPr>
          <w:ins w:id="948" w:author="Jay Kimball" w:date="2025-03-07T10:20:00Z" w16du:dateUtc="2025-03-07T18:20:00Z"/>
        </w:rPr>
      </w:pPr>
    </w:p>
    <w:p w14:paraId="086E29C5" w14:textId="77777777" w:rsidR="0078479F" w:rsidRDefault="004B0A9A" w:rsidP="007826F0">
      <w:pPr>
        <w:rPr>
          <w:ins w:id="949" w:author="Jay Kimball" w:date="2025-03-07T14:17:00Z" w16du:dateUtc="2025-03-07T22:17:00Z"/>
        </w:rPr>
      </w:pPr>
      <w:ins w:id="950" w:author="Jay Kimball" w:date="2025-03-07T10:26:00Z" w16du:dateUtc="2025-03-07T18:26:00Z">
        <w:r>
          <w:t xml:space="preserve">Affordable housing </w:t>
        </w:r>
      </w:ins>
      <w:ins w:id="951" w:author="Jay Kimball" w:date="2025-03-07T10:27:00Z" w16du:dateUtc="2025-03-07T18:27:00Z">
        <w:r>
          <w:t>is</w:t>
        </w:r>
      </w:ins>
      <w:ins w:id="952" w:author="Jay Kimball" w:date="2025-03-07T11:36:00Z" w16du:dateUtc="2025-03-07T19:36:00Z">
        <w:r w:rsidR="00A86EC7">
          <w:t xml:space="preserve"> very</w:t>
        </w:r>
      </w:ins>
      <w:ins w:id="953" w:author="Jay Kimball" w:date="2025-03-07T10:27:00Z" w16du:dateUtc="2025-03-07T18:27:00Z">
        <w:r>
          <w:t xml:space="preserve"> limited for </w:t>
        </w:r>
      </w:ins>
      <w:ins w:id="954" w:author="Jay Kimball" w:date="2025-03-07T11:05:00Z" w16du:dateUtc="2025-03-07T19:05:00Z">
        <w:r w:rsidR="00945FD7">
          <w:t>low</w:t>
        </w:r>
      </w:ins>
      <w:ins w:id="955" w:author="Jay Kimball" w:date="2025-03-07T11:20:00Z" w16du:dateUtc="2025-03-07T19:20:00Z">
        <w:r w:rsidR="00322BF5">
          <w:t>-income</w:t>
        </w:r>
      </w:ins>
      <w:ins w:id="956" w:author="Jay Kimball" w:date="2025-03-07T11:05:00Z" w16du:dateUtc="2025-03-07T19:05:00Z">
        <w:r w:rsidR="00945FD7">
          <w:t xml:space="preserve"> </w:t>
        </w:r>
      </w:ins>
      <w:ins w:id="957" w:author="Jay Kimball" w:date="2025-03-07T10:27:00Z" w16du:dateUtc="2025-03-07T18:27:00Z">
        <w:r w:rsidRPr="00945FD7">
          <w:rPr>
            <w:u w:val="single"/>
            <w:rPrChange w:id="958" w:author="Jay Kimball" w:date="2025-03-07T11:05:00Z" w16du:dateUtc="2025-03-07T19:05:00Z">
              <w:rPr/>
            </w:rPrChange>
          </w:rPr>
          <w:t>and</w:t>
        </w:r>
        <w:r>
          <w:t xml:space="preserve"> middle-income islanders. </w:t>
        </w:r>
      </w:ins>
    </w:p>
    <w:p w14:paraId="57AA0499" w14:textId="77777777" w:rsidR="0078479F" w:rsidRDefault="0078479F" w:rsidP="007826F0">
      <w:pPr>
        <w:rPr>
          <w:ins w:id="959" w:author="Jay Kimball" w:date="2025-03-07T14:17:00Z" w16du:dateUtc="2025-03-07T22:17:00Z"/>
        </w:rPr>
      </w:pPr>
    </w:p>
    <w:p w14:paraId="05804A15" w14:textId="066D8ED1" w:rsidR="0078479F" w:rsidRDefault="0078479F" w:rsidP="0078479F">
      <w:pPr>
        <w:rPr>
          <w:ins w:id="960" w:author="Jay Kimball" w:date="2025-03-07T14:17:00Z" w16du:dateUtc="2025-03-07T22:17:00Z"/>
        </w:rPr>
      </w:pPr>
      <w:ins w:id="961" w:author="Jay Kimball" w:date="2025-03-07T14:21:00Z" w16du:dateUtc="2025-03-07T22:21:00Z">
        <w:r>
          <w:t>The construc</w:t>
        </w:r>
      </w:ins>
      <w:ins w:id="962" w:author="Jay Kimball" w:date="2025-03-07T14:17:00Z" w16du:dateUtc="2025-03-07T22:17:00Z">
        <w:r>
          <w:t>tion cost of ordi</w:t>
        </w:r>
      </w:ins>
      <w:ins w:id="963" w:author="Jay Kimball" w:date="2025-03-07T14:18:00Z" w16du:dateUtc="2025-03-07T22:18:00Z">
        <w:r>
          <w:t>nary homes routinely exceeds $</w:t>
        </w:r>
      </w:ins>
      <w:ins w:id="964" w:author="Jay Kimball" w:date="2025-03-07T14:17:00Z" w16du:dateUtc="2025-03-07T22:17:00Z">
        <w:r>
          <w:t xml:space="preserve">700 to $800 per square foot. </w:t>
        </w:r>
      </w:ins>
    </w:p>
    <w:p w14:paraId="25A6C36C" w14:textId="77777777" w:rsidR="0078479F" w:rsidRDefault="0078479F" w:rsidP="0078479F">
      <w:pPr>
        <w:rPr>
          <w:ins w:id="965" w:author="Jay Kimball" w:date="2025-03-07T14:17:00Z" w16du:dateUtc="2025-03-07T22:17:00Z"/>
        </w:rPr>
      </w:pPr>
    </w:p>
    <w:p w14:paraId="09A3DE21" w14:textId="1D61D3C3" w:rsidR="0078479F" w:rsidRDefault="0078479F" w:rsidP="0078479F">
      <w:pPr>
        <w:rPr>
          <w:ins w:id="966" w:author="Jay Kimball" w:date="2025-03-07T14:17:00Z" w16du:dateUtc="2025-03-07T22:17:00Z"/>
        </w:rPr>
      </w:pPr>
      <w:ins w:id="967" w:author="Jay Kimball" w:date="2025-03-07T14:21:00Z" w16du:dateUtc="2025-03-07T22:21:00Z">
        <w:r>
          <w:t>It takes a skilled workforce to</w:t>
        </w:r>
      </w:ins>
      <w:ins w:id="968" w:author="Jay Kimball" w:date="2025-03-07T14:17:00Z" w16du:dateUtc="2025-03-07T22:17:00Z">
        <w:r>
          <w:t xml:space="preserve"> ensure</w:t>
        </w:r>
      </w:ins>
      <w:ins w:id="969" w:author="Jay Kimball" w:date="2025-03-07T14:22:00Z" w16du:dateUtc="2025-03-07T22:22:00Z">
        <w:r>
          <w:t xml:space="preserve"> </w:t>
        </w:r>
      </w:ins>
      <w:ins w:id="970" w:author="Jay Kimball" w:date="2025-03-07T14:17:00Z" w16du:dateUtc="2025-03-07T22:17:00Z">
        <w:r>
          <w:t>reliab</w:t>
        </w:r>
      </w:ins>
      <w:ins w:id="971" w:author="Jay Kimball" w:date="2025-03-07T14:22:00Z" w16du:dateUtc="2025-03-07T22:22:00Z">
        <w:r>
          <w:t>le</w:t>
        </w:r>
      </w:ins>
      <w:ins w:id="972" w:author="Jay Kimball" w:date="2025-03-07T14:17:00Z" w16du:dateUtc="2025-03-07T22:17:00Z">
        <w:r>
          <w:t xml:space="preserve"> power and internet services</w:t>
        </w:r>
      </w:ins>
      <w:ins w:id="973" w:author="Jay Kimball" w:date="2025-03-07T14:22:00Z" w16du:dateUtc="2025-03-07T22:22:00Z">
        <w:r>
          <w:t>;</w:t>
        </w:r>
      </w:ins>
      <w:ins w:id="974" w:author="Jay Kimball" w:date="2025-03-07T14:17:00Z" w16du:dateUtc="2025-03-07T22:17:00Z">
        <w:r>
          <w:t xml:space="preserve"> OPALCO and Rock Island require access to more reasonably priced housing stock and density bonuses without income restrictions. Additional</w:t>
        </w:r>
      </w:ins>
      <w:ins w:id="975" w:author="Jay Kimball" w:date="2025-03-07T14:20:00Z" w16du:dateUtc="2025-03-07T22:20:00Z">
        <w:r>
          <w:t xml:space="preserve"> measures, such as waiving</w:t>
        </w:r>
      </w:ins>
      <w:ins w:id="976" w:author="Jay Kimball" w:date="2025-03-07T14:17:00Z" w16du:dateUtc="2025-03-07T22:17:00Z">
        <w:r>
          <w:t xml:space="preserve"> permitting cost</w:t>
        </w:r>
      </w:ins>
      <w:ins w:id="977" w:author="Jay Kimball" w:date="2025-03-07T14:20:00Z" w16du:dateUtc="2025-03-07T22:20:00Z">
        <w:r>
          <w:t>s and reducing</w:t>
        </w:r>
      </w:ins>
      <w:ins w:id="978" w:author="Jay Kimball" w:date="2025-03-07T14:17:00Z" w16du:dateUtc="2025-03-07T22:17:00Z">
        <w:r>
          <w:t xml:space="preserve"> property taxes</w:t>
        </w:r>
      </w:ins>
      <w:ins w:id="979" w:author="Jay Kimball" w:date="2025-03-07T14:20:00Z" w16du:dateUtc="2025-03-07T22:20:00Z">
        <w:r>
          <w:t xml:space="preserve"> for wo</w:t>
        </w:r>
      </w:ins>
      <w:ins w:id="980" w:author="Jay Kimball" w:date="2025-03-07T14:21:00Z" w16du:dateUtc="2025-03-07T22:21:00Z">
        <w:r>
          <w:t>rker house</w:t>
        </w:r>
      </w:ins>
      <w:ins w:id="981" w:author="Jay Kimball" w:date="2025-03-07T14:22:00Z" w16du:dateUtc="2025-03-07T22:22:00Z">
        <w:r>
          <w:t>s,</w:t>
        </w:r>
      </w:ins>
      <w:ins w:id="982" w:author="Jay Kimball" w:date="2025-03-07T14:21:00Z" w16du:dateUtc="2025-03-07T22:21:00Z">
        <w:r>
          <w:t xml:space="preserve"> will </w:t>
        </w:r>
      </w:ins>
      <w:ins w:id="983" w:author="Jay Kimball" w:date="2025-03-07T14:22:00Z" w16du:dateUtc="2025-03-07T22:22:00Z">
        <w:r>
          <w:t xml:space="preserve">also </w:t>
        </w:r>
      </w:ins>
      <w:ins w:id="984" w:author="Jay Kimball" w:date="2025-03-07T14:21:00Z" w16du:dateUtc="2025-03-07T22:21:00Z">
        <w:r>
          <w:t>help.</w:t>
        </w:r>
      </w:ins>
    </w:p>
    <w:p w14:paraId="66AD4ECD" w14:textId="77777777" w:rsidR="0078479F" w:rsidRDefault="0078479F" w:rsidP="007826F0">
      <w:pPr>
        <w:rPr>
          <w:ins w:id="985" w:author="Jay Kimball" w:date="2025-03-07T14:17:00Z" w16du:dateUtc="2025-03-07T22:17:00Z"/>
        </w:rPr>
      </w:pPr>
    </w:p>
    <w:p w14:paraId="02770E64" w14:textId="5CAFFDED" w:rsidR="004B0A9A" w:rsidRDefault="000F2303" w:rsidP="007826F0">
      <w:pPr>
        <w:rPr>
          <w:ins w:id="986" w:author="Jay Kimball" w:date="2025-03-07T10:28:00Z" w16du:dateUtc="2025-03-07T18:28:00Z"/>
        </w:rPr>
      </w:pPr>
      <w:ins w:id="987" w:author="Jay Kimball" w:date="2025-03-06T17:16:00Z" w16du:dateUtc="2025-03-07T01:16:00Z">
        <w:r>
          <w:t xml:space="preserve">Streamlining </w:t>
        </w:r>
      </w:ins>
      <w:ins w:id="988" w:author="Jay Kimball" w:date="2025-03-07T11:36:00Z" w16du:dateUtc="2025-03-07T19:36:00Z">
        <w:r w:rsidR="00A86EC7">
          <w:t>and i</w:t>
        </w:r>
      </w:ins>
      <w:ins w:id="989" w:author="Jay Kimball" w:date="2025-03-07T11:37:00Z" w16du:dateUtc="2025-03-07T19:37:00Z">
        <w:r w:rsidR="00A86EC7">
          <w:t xml:space="preserve">nnovating </w:t>
        </w:r>
      </w:ins>
      <w:ins w:id="990" w:author="Jay Kimball" w:date="2025-03-07T11:22:00Z" w16du:dateUtc="2025-03-07T19:22:00Z">
        <w:r w:rsidR="00322BF5">
          <w:t xml:space="preserve">the </w:t>
        </w:r>
      </w:ins>
      <w:ins w:id="991" w:author="Jay Kimball" w:date="2025-03-07T11:37:00Z" w16du:dateUtc="2025-03-07T19:37:00Z">
        <w:r w:rsidR="00A7297C">
          <w:t xml:space="preserve">housing development and </w:t>
        </w:r>
      </w:ins>
      <w:ins w:id="992" w:author="Jay Kimball" w:date="2025-03-06T17:16:00Z" w16du:dateUtc="2025-03-07T01:16:00Z">
        <w:r>
          <w:t xml:space="preserve">permitting </w:t>
        </w:r>
      </w:ins>
      <w:ins w:id="993" w:author="Jay Kimball" w:date="2025-03-07T11:22:00Z" w16du:dateUtc="2025-03-07T19:22:00Z">
        <w:r w:rsidR="00322BF5">
          <w:t xml:space="preserve">process </w:t>
        </w:r>
      </w:ins>
      <w:ins w:id="994" w:author="Jay Kimball" w:date="2025-03-06T17:16:00Z" w16du:dateUtc="2025-03-07T01:16:00Z">
        <w:r>
          <w:t xml:space="preserve">can help </w:t>
        </w:r>
      </w:ins>
      <w:ins w:id="995" w:author="Jay Kimball" w:date="2025-03-07T11:22:00Z" w16du:dateUtc="2025-03-07T19:22:00Z">
        <w:r w:rsidR="00322BF5">
          <w:t>alleviat</w:t>
        </w:r>
      </w:ins>
      <w:ins w:id="996" w:author="Jay Kimball" w:date="2025-03-06T17:16:00Z" w16du:dateUtc="2025-03-07T01:16:00Z">
        <w:r>
          <w:t xml:space="preserve">e the housing shortage. </w:t>
        </w:r>
      </w:ins>
      <w:ins w:id="997" w:author="Jay Kimball" w:date="2025-03-07T10:27:00Z" w16du:dateUtc="2025-03-07T18:27:00Z">
        <w:r w:rsidR="004B0A9A">
          <w:t>In</w:t>
        </w:r>
      </w:ins>
      <w:ins w:id="998" w:author="Jay Kimball" w:date="2025-03-07T10:28:00Z" w16du:dateUtc="2025-03-07T18:28:00Z">
        <w:r w:rsidR="004B0A9A">
          <w:t xml:space="preserve">creasing supply </w:t>
        </w:r>
      </w:ins>
      <w:ins w:id="999" w:author="Jay Kimball" w:date="2025-03-07T11:22:00Z" w16du:dateUtc="2025-03-07T19:22:00Z">
        <w:r w:rsidR="00322BF5">
          <w:t>reduc</w:t>
        </w:r>
      </w:ins>
      <w:ins w:id="1000" w:author="Jay Kimball" w:date="2025-03-07T10:28:00Z" w16du:dateUtc="2025-03-07T18:28:00Z">
        <w:r w:rsidR="004B0A9A">
          <w:t>es the demand</w:t>
        </w:r>
      </w:ins>
      <w:ins w:id="1001" w:author="Jay Kimball" w:date="2025-03-07T11:05:00Z" w16du:dateUtc="2025-03-07T19:05:00Z">
        <w:r w:rsidR="00945FD7">
          <w:t>-</w:t>
        </w:r>
      </w:ins>
      <w:ins w:id="1002" w:author="Jay Kimball" w:date="2025-03-07T11:22:00Z" w16du:dateUtc="2025-03-07T19:22:00Z">
        <w:r w:rsidR="00322BF5">
          <w:t>driven</w:t>
        </w:r>
      </w:ins>
      <w:ins w:id="1003" w:author="Jay Kimball" w:date="2025-03-07T10:28:00Z" w16du:dateUtc="2025-03-07T18:28:00Z">
        <w:r w:rsidR="004B0A9A">
          <w:t xml:space="preserve"> inflation that has made housing</w:t>
        </w:r>
      </w:ins>
      <w:ins w:id="1004" w:author="Jay Kimball" w:date="2025-03-07T11:22:00Z" w16du:dateUtc="2025-03-07T19:22:00Z">
        <w:r w:rsidR="00322BF5">
          <w:t xml:space="preserve"> in the county</w:t>
        </w:r>
      </w:ins>
      <w:ins w:id="1005" w:author="Jay Kimball" w:date="2025-03-07T10:28:00Z" w16du:dateUtc="2025-03-07T18:28:00Z">
        <w:r w:rsidR="004B0A9A">
          <w:t xml:space="preserve"> so expensive. </w:t>
        </w:r>
      </w:ins>
    </w:p>
    <w:p w14:paraId="55637443" w14:textId="77777777" w:rsidR="004B0A9A" w:rsidRDefault="004B0A9A" w:rsidP="007826F0">
      <w:pPr>
        <w:rPr>
          <w:ins w:id="1006" w:author="Jay Kimball" w:date="2025-03-07T10:28:00Z" w16du:dateUtc="2025-03-07T18:28:00Z"/>
        </w:rPr>
      </w:pPr>
    </w:p>
    <w:p w14:paraId="162DE331" w14:textId="23F085FF" w:rsidR="007826F0" w:rsidRDefault="000F2303" w:rsidP="007826F0">
      <w:pPr>
        <w:rPr>
          <w:ins w:id="1007" w:author="Jay Kimball" w:date="2025-03-07T14:13:00Z" w16du:dateUtc="2025-03-07T22:13:00Z"/>
        </w:rPr>
      </w:pPr>
      <w:ins w:id="1008" w:author="Jay Kimball" w:date="2025-03-06T17:16:00Z" w16du:dateUtc="2025-03-07T01:16:00Z">
        <w:r>
          <w:lastRenderedPageBreak/>
          <w:t xml:space="preserve">For example, </w:t>
        </w:r>
      </w:ins>
      <w:ins w:id="1009" w:author="Jay Kimball" w:date="2025-03-06T17:17:00Z" w16du:dateUtc="2025-03-07T01:17:00Z">
        <w:r w:rsidR="00CF08C5">
          <w:t xml:space="preserve">finding ways to </w:t>
        </w:r>
      </w:ins>
      <w:ins w:id="1010" w:author="Jay Kimball" w:date="2025-03-06T17:18:00Z" w16du:dateUtc="2025-03-07T01:18:00Z">
        <w:r w:rsidR="00CF08C5">
          <w:t xml:space="preserve">ease </w:t>
        </w:r>
      </w:ins>
      <w:ins w:id="1011" w:author="Jay Kimball" w:date="2025-03-07T10:21:00Z" w16du:dateUtc="2025-03-07T18:21:00Z">
        <w:r w:rsidR="00852158">
          <w:t xml:space="preserve">the </w:t>
        </w:r>
      </w:ins>
      <w:ins w:id="1012" w:author="Jay Kimball" w:date="2025-03-07T11:06:00Z" w16du:dateUtc="2025-03-07T19:06:00Z">
        <w:r w:rsidR="00945FD7">
          <w:t>burden</w:t>
        </w:r>
      </w:ins>
      <w:ins w:id="1013" w:author="Jay Kimball" w:date="2025-03-06T17:18:00Z" w16du:dateUtc="2025-03-07T01:18:00Z">
        <w:r w:rsidR="00CF08C5">
          <w:t xml:space="preserve"> of</w:t>
        </w:r>
      </w:ins>
      <w:ins w:id="1014" w:author="Jay Kimball" w:date="2025-03-06T17:17:00Z" w16du:dateUtc="2025-03-07T01:17:00Z">
        <w:r w:rsidR="00CF08C5">
          <w:t xml:space="preserve"> multi-unit worker housing on </w:t>
        </w:r>
      </w:ins>
      <w:ins w:id="1015" w:author="Jay Kimball" w:date="2025-03-07T11:22:00Z" w16du:dateUtc="2025-03-07T19:22:00Z">
        <w:r w:rsidR="00322BF5">
          <w:t>single residence</w:t>
        </w:r>
      </w:ins>
      <w:ins w:id="1016" w:author="Jay Kimball" w:date="2025-03-06T17:17:00Z" w16du:dateUtc="2025-03-07T01:17:00Z">
        <w:r w:rsidR="00CF08C5">
          <w:t xml:space="preserve"> lots</w:t>
        </w:r>
      </w:ins>
      <w:ins w:id="1017" w:author="Jay Kimball" w:date="2025-03-06T17:18:00Z" w16du:dateUtc="2025-03-07T01:18:00Z">
        <w:r w:rsidR="00CF08C5">
          <w:t xml:space="preserve">, </w:t>
        </w:r>
      </w:ins>
      <w:ins w:id="1018" w:author="Jay Kimball" w:date="2025-03-06T17:17:00Z" w16du:dateUtc="2025-03-07T01:17:00Z">
        <w:r w:rsidR="00CF08C5">
          <w:t>ag</w:t>
        </w:r>
      </w:ins>
      <w:ins w:id="1019" w:author="Jay Kimball" w:date="2025-03-07T10:21:00Z" w16du:dateUtc="2025-03-07T18:21:00Z">
        <w:r w:rsidR="00852158">
          <w:t>ricultural</w:t>
        </w:r>
      </w:ins>
      <w:ins w:id="1020" w:author="Jay Kimball" w:date="2025-03-06T17:18:00Z" w16du:dateUtc="2025-03-07T01:18:00Z">
        <w:r w:rsidR="00CF08C5">
          <w:t xml:space="preserve"> land, or rural farm forest</w:t>
        </w:r>
      </w:ins>
      <w:ins w:id="1021" w:author="Jay Kimball" w:date="2025-03-07T11:06:00Z" w16du:dateUtc="2025-03-07T19:06:00Z">
        <w:r w:rsidR="00945FD7">
          <w:t>s</w:t>
        </w:r>
      </w:ins>
      <w:ins w:id="1022" w:author="Jay Kimball" w:date="2025-03-06T17:18:00Z" w16du:dateUtc="2025-03-07T01:18:00Z">
        <w:r w:rsidR="00CF08C5">
          <w:t xml:space="preserve"> would speed </w:t>
        </w:r>
      </w:ins>
      <w:ins w:id="1023" w:author="Jay Kimball" w:date="2025-03-07T11:06:00Z" w16du:dateUtc="2025-03-07T19:06:00Z">
        <w:r w:rsidR="00945FD7">
          <w:t>its</w:t>
        </w:r>
      </w:ins>
      <w:ins w:id="1024" w:author="Jay Kimball" w:date="2025-03-06T17:18:00Z" w16du:dateUtc="2025-03-07T01:18:00Z">
        <w:r w:rsidR="00CF08C5">
          <w:t xml:space="preserve"> construction</w:t>
        </w:r>
      </w:ins>
      <w:ins w:id="1025" w:author="Jay Kimball" w:date="2025-03-06T17:19:00Z" w16du:dateUtc="2025-03-07T01:19:00Z">
        <w:r w:rsidR="00CF08C5">
          <w:t xml:space="preserve"> and reduce the </w:t>
        </w:r>
      </w:ins>
      <w:proofErr w:type="gramStart"/>
      <w:ins w:id="1026" w:author="Jay Kimball" w:date="2025-03-07T10:21:00Z" w16du:dateUtc="2025-03-07T18:21:00Z">
        <w:r w:rsidR="00852158">
          <w:t>often arduous</w:t>
        </w:r>
        <w:proofErr w:type="gramEnd"/>
        <w:r w:rsidR="00852158">
          <w:t xml:space="preserve"> process and </w:t>
        </w:r>
      </w:ins>
      <w:ins w:id="1027" w:author="Jay Kimball" w:date="2025-03-06T17:19:00Z" w16du:dateUtc="2025-03-07T01:19:00Z">
        <w:r w:rsidR="00CF08C5">
          <w:t>expense</w:t>
        </w:r>
      </w:ins>
      <w:ins w:id="1028" w:author="Jay Kimball" w:date="2025-03-07T10:22:00Z" w16du:dateUtc="2025-03-07T18:22:00Z">
        <w:r w:rsidR="00852158">
          <w:t xml:space="preserve"> of permitting and construction in the county</w:t>
        </w:r>
      </w:ins>
      <w:ins w:id="1029" w:author="Jay Kimball" w:date="2025-03-06T17:19:00Z" w16du:dateUtc="2025-03-07T01:19:00Z">
        <w:r w:rsidR="00CF08C5">
          <w:t>. Such worker housing can provide a</w:t>
        </w:r>
      </w:ins>
      <w:ins w:id="1030" w:author="Jay Kimball" w:date="2025-03-07T10:22:00Z" w16du:dateUtc="2025-03-07T18:22:00Z">
        <w:r w:rsidR="00852158">
          <w:t>n invaluable</w:t>
        </w:r>
      </w:ins>
      <w:ins w:id="1031" w:author="Jay Kimball" w:date="2025-03-06T17:19:00Z" w16du:dateUtc="2025-03-07T01:19:00Z">
        <w:r w:rsidR="00CF08C5">
          <w:t xml:space="preserve"> bridge to longer</w:t>
        </w:r>
      </w:ins>
      <w:ins w:id="1032" w:author="Jay Kimball" w:date="2025-03-07T10:22:00Z" w16du:dateUtc="2025-03-07T18:22:00Z">
        <w:r w:rsidR="00852158">
          <w:t>-</w:t>
        </w:r>
      </w:ins>
      <w:ins w:id="1033" w:author="Jay Kimball" w:date="2025-03-06T17:19:00Z" w16du:dateUtc="2025-03-07T01:19:00Z">
        <w:r w:rsidR="00CF08C5">
          <w:t>term housing.</w:t>
        </w:r>
      </w:ins>
    </w:p>
    <w:p w14:paraId="017FA386" w14:textId="77777777" w:rsidR="00CF08C5" w:rsidRDefault="00CF08C5" w:rsidP="007826F0">
      <w:pPr>
        <w:rPr>
          <w:ins w:id="1034" w:author="Jay Kimball" w:date="2025-03-06T17:19:00Z" w16du:dateUtc="2025-03-07T01:19:00Z"/>
        </w:rPr>
      </w:pPr>
    </w:p>
    <w:p w14:paraId="197F1CF2" w14:textId="0EF666E7" w:rsidR="00852158" w:rsidRDefault="0078479F" w:rsidP="007826F0">
      <w:pPr>
        <w:rPr>
          <w:ins w:id="1035" w:author="Jay Kimball" w:date="2025-03-07T10:24:00Z" w16du:dateUtc="2025-03-07T18:24:00Z"/>
        </w:rPr>
      </w:pPr>
      <w:ins w:id="1036" w:author="Jay Kimball" w:date="2025-03-07T14:13:00Z" w16du:dateUtc="2025-03-07T22:13:00Z">
        <w:r>
          <w:t xml:space="preserve">Recommendations </w:t>
        </w:r>
      </w:ins>
      <w:ins w:id="1037" w:author="Jay Kimball" w:date="2025-03-07T14:44:00Z" w16du:dateUtc="2025-03-07T22:44:00Z">
        <w:r w:rsidR="00A32502">
          <w:t>for</w:t>
        </w:r>
      </w:ins>
      <w:ins w:id="1038" w:author="Jay Kimball" w:date="2025-03-07T10:29:00Z" w16du:dateUtc="2025-03-07T18:29:00Z">
        <w:r w:rsidR="004B0A9A">
          <w:t xml:space="preserve"> increas</w:t>
        </w:r>
      </w:ins>
      <w:ins w:id="1039" w:author="Jay Kimball" w:date="2025-03-07T14:44:00Z" w16du:dateUtc="2025-03-07T22:44:00Z">
        <w:r w:rsidR="00A32502">
          <w:t>ing</w:t>
        </w:r>
      </w:ins>
      <w:ins w:id="1040" w:author="Jay Kimball" w:date="2025-03-07T10:29:00Z" w16du:dateUtc="2025-03-07T18:29:00Z">
        <w:r w:rsidR="004B0A9A">
          <w:t xml:space="preserve"> affordable housing</w:t>
        </w:r>
      </w:ins>
      <w:ins w:id="1041" w:author="Jay Kimball" w:date="2025-03-07T14:43:00Z" w16du:dateUtc="2025-03-07T22:43:00Z">
        <w:r w:rsidR="00A32502">
          <w:t xml:space="preserve"> for both low and medium</w:t>
        </w:r>
      </w:ins>
      <w:ins w:id="1042" w:author="Jay Kimball" w:date="2025-03-07T14:44:00Z" w16du:dateUtc="2025-03-07T22:44:00Z">
        <w:r w:rsidR="00A32502">
          <w:t>-</w:t>
        </w:r>
      </w:ins>
      <w:ins w:id="1043" w:author="Jay Kimball" w:date="2025-03-07T14:43:00Z" w16du:dateUtc="2025-03-07T22:43:00Z">
        <w:r w:rsidR="00A32502">
          <w:t xml:space="preserve">income </w:t>
        </w:r>
      </w:ins>
      <w:ins w:id="1044" w:author="Jay Kimball" w:date="2025-03-07T14:44:00Z" w16du:dateUtc="2025-03-07T22:44:00Z">
        <w:r w:rsidR="00A32502">
          <w:t>households</w:t>
        </w:r>
      </w:ins>
      <w:ins w:id="1045" w:author="Jay Kimball" w:date="2025-03-06T17:19:00Z" w16du:dateUtc="2025-03-07T01:19:00Z">
        <w:r w:rsidR="00CF08C5">
          <w:t xml:space="preserve">: </w:t>
        </w:r>
      </w:ins>
    </w:p>
    <w:p w14:paraId="277DB82B" w14:textId="542D5ED1" w:rsidR="004B0A9A" w:rsidRDefault="00A32502" w:rsidP="004B0A9A">
      <w:pPr>
        <w:pStyle w:val="ListParagraph"/>
        <w:numPr>
          <w:ilvl w:val="0"/>
          <w:numId w:val="47"/>
        </w:numPr>
        <w:rPr>
          <w:ins w:id="1046" w:author="Jay Kimball" w:date="2025-03-07T10:30:00Z" w16du:dateUtc="2025-03-07T18:30:00Z"/>
        </w:rPr>
      </w:pPr>
      <w:ins w:id="1047" w:author="Jay Kimball" w:date="2025-03-07T14:44:00Z" w16du:dateUtc="2025-03-07T22:44:00Z">
        <w:r>
          <w:t>Allow c</w:t>
        </w:r>
      </w:ins>
      <w:ins w:id="1048" w:author="Jay Kimball" w:date="2025-03-07T10:25:00Z" w16du:dateUtc="2025-03-07T18:25:00Z">
        <w:r w:rsidR="004B0A9A">
          <w:t xml:space="preserve">ompanies that own buildable land </w:t>
        </w:r>
      </w:ins>
      <w:ins w:id="1049" w:author="Jay Kimball" w:date="2025-03-07T14:44:00Z" w16du:dateUtc="2025-03-07T22:44:00Z">
        <w:r>
          <w:t>to</w:t>
        </w:r>
      </w:ins>
      <w:ins w:id="1050" w:author="Jay Kimball" w:date="2025-03-07T10:25:00Z" w16du:dateUtc="2025-03-07T18:25:00Z">
        <w:r w:rsidR="004B0A9A">
          <w:t xml:space="preserve"> construct </w:t>
        </w:r>
      </w:ins>
      <w:ins w:id="1051" w:author="Jay Kimball" w:date="2025-03-07T10:26:00Z" w16du:dateUtc="2025-03-07T18:26:00Z">
        <w:r w:rsidR="004B0A9A">
          <w:t xml:space="preserve">affordable </w:t>
        </w:r>
      </w:ins>
      <w:ins w:id="1052" w:author="Jay Kimball" w:date="2025-03-07T10:29:00Z" w16du:dateUtc="2025-03-07T18:29:00Z">
        <w:r w:rsidR="004B0A9A">
          <w:t xml:space="preserve">multi-unit </w:t>
        </w:r>
      </w:ins>
      <w:ins w:id="1053" w:author="Jay Kimball" w:date="2025-03-07T10:25:00Z" w16du:dateUtc="2025-03-07T18:25:00Z">
        <w:r w:rsidR="004B0A9A">
          <w:t>worker housin</w:t>
        </w:r>
      </w:ins>
      <w:ins w:id="1054" w:author="Jay Kimball" w:date="2025-03-07T10:26:00Z" w16du:dateUtc="2025-03-07T18:26:00Z">
        <w:r w:rsidR="004B0A9A">
          <w:t>g</w:t>
        </w:r>
      </w:ins>
      <w:ins w:id="1055" w:author="Jay Kimball" w:date="2025-03-07T10:29:00Z" w16du:dateUtc="2025-03-07T18:29:00Z">
        <w:r w:rsidR="004B0A9A">
          <w:t xml:space="preserve"> on their land.</w:t>
        </w:r>
      </w:ins>
    </w:p>
    <w:p w14:paraId="015F6D55" w14:textId="62C703D3" w:rsidR="004B0A9A" w:rsidRPr="004B0A9A" w:rsidRDefault="004B0A9A" w:rsidP="004B0A9A">
      <w:pPr>
        <w:pStyle w:val="ListParagraph"/>
        <w:numPr>
          <w:ilvl w:val="0"/>
          <w:numId w:val="47"/>
        </w:numPr>
        <w:rPr>
          <w:ins w:id="1056" w:author="Jay Kimball" w:date="2025-03-07T10:33:00Z"/>
        </w:rPr>
      </w:pPr>
      <w:ins w:id="1057" w:author="Jay Kimball" w:date="2025-03-07T10:30:00Z" w16du:dateUtc="2025-03-07T18:30:00Z">
        <w:r>
          <w:t xml:space="preserve">The county </w:t>
        </w:r>
      </w:ins>
      <w:ins w:id="1058" w:author="Jay Kimball" w:date="2025-03-07T14:45:00Z" w16du:dateUtc="2025-03-07T22:45:00Z">
        <w:r w:rsidR="00A32502">
          <w:t>should</w:t>
        </w:r>
      </w:ins>
      <w:ins w:id="1059" w:author="Jay Kimball" w:date="2025-03-07T10:30:00Z" w16du:dateUtc="2025-03-07T18:30:00Z">
        <w:r>
          <w:t xml:space="preserve"> provide density bonus</w:t>
        </w:r>
      </w:ins>
      <w:ins w:id="1060" w:author="Jay Kimball" w:date="2025-03-07T10:31:00Z" w16du:dateUtc="2025-03-07T18:31:00Z">
        <w:r>
          <w:t xml:space="preserve">es to </w:t>
        </w:r>
      </w:ins>
      <w:ins w:id="1061" w:author="Jay Kimball" w:date="2025-03-07T10:47:00Z" w16du:dateUtc="2025-03-07T18:47:00Z">
        <w:r w:rsidR="00110A92">
          <w:t>institutions</w:t>
        </w:r>
      </w:ins>
      <w:ins w:id="1062" w:author="Jay Kimball" w:date="2025-03-07T10:33:00Z" w16du:dateUtc="2025-03-07T18:33:00Z">
        <w:r>
          <w:t xml:space="preserve"> that develop</w:t>
        </w:r>
      </w:ins>
      <w:ins w:id="1063" w:author="Jay Kimball" w:date="2025-03-07T10:46:00Z" w16du:dateUtc="2025-03-07T18:46:00Z">
        <w:r w:rsidR="00110A92">
          <w:t xml:space="preserve"> their land for </w:t>
        </w:r>
      </w:ins>
      <w:ins w:id="1064" w:author="Jay Kimball" w:date="2025-03-07T10:33:00Z" w16du:dateUtc="2025-03-07T18:33:00Z">
        <w:r>
          <w:t>affordable worker housing</w:t>
        </w:r>
      </w:ins>
      <w:ins w:id="1065" w:author="Jay Kimball" w:date="2025-03-07T10:41:00Z" w16du:dateUtc="2025-03-07T18:41:00Z">
        <w:r w:rsidR="00D61B45">
          <w:t xml:space="preserve"> for bo</w:t>
        </w:r>
      </w:ins>
      <w:ins w:id="1066" w:author="Jay Kimball" w:date="2025-03-07T10:42:00Z" w16du:dateUtc="2025-03-07T18:42:00Z">
        <w:r w:rsidR="00D61B45">
          <w:t>th low AND middle-income workers</w:t>
        </w:r>
      </w:ins>
      <w:ins w:id="1067" w:author="Jay Kimball" w:date="2025-03-07T10:32:00Z" w16du:dateUtc="2025-03-07T18:32:00Z">
        <w:r>
          <w:t xml:space="preserve">. </w:t>
        </w:r>
      </w:ins>
      <w:ins w:id="1068" w:author="Jay Kimball" w:date="2025-03-07T10:33:00Z">
        <w:r w:rsidRPr="004B0A9A">
          <w:t>Density bonuses are incentives that allow developers to build more units or larger buildings than normally permitted by zoning regulations in exchange for providing certain public benefits. These bonuses are often used to encourage affordable housing, environmental sustainability, or other community benefits.</w:t>
        </w:r>
      </w:ins>
      <w:ins w:id="1069" w:author="Jay Kimball" w:date="2025-03-07T10:34:00Z" w16du:dateUtc="2025-03-07T18:34:00Z">
        <w:r>
          <w:t xml:space="preserve"> </w:t>
        </w:r>
      </w:ins>
      <w:ins w:id="1070" w:author="Jay Kimball" w:date="2025-03-07T10:33:00Z">
        <w:r w:rsidRPr="004B0A9A">
          <w:t xml:space="preserve">For example, </w:t>
        </w:r>
      </w:ins>
      <w:ins w:id="1071" w:author="Jay Kimball" w:date="2025-03-07T14:46:00Z" w16du:dateUtc="2025-03-07T22:46:00Z">
        <w:r w:rsidR="00A32502">
          <w:t>the</w:t>
        </w:r>
      </w:ins>
      <w:ins w:id="1072" w:author="Jay Kimball" w:date="2025-03-07T10:33:00Z">
        <w:r w:rsidRPr="004B0A9A">
          <w:t xml:space="preserve"> </w:t>
        </w:r>
      </w:ins>
      <w:ins w:id="1073" w:author="Jay Kimball" w:date="2025-03-07T14:46:00Z" w16du:dateUtc="2025-03-07T22:46:00Z">
        <w:r w:rsidR="00A32502">
          <w:t>county</w:t>
        </w:r>
      </w:ins>
      <w:ins w:id="1074" w:author="Jay Kimball" w:date="2025-03-07T10:33:00Z">
        <w:r w:rsidRPr="004B0A9A">
          <w:t xml:space="preserve"> </w:t>
        </w:r>
      </w:ins>
      <w:ins w:id="1075" w:author="Jay Kimball" w:date="2025-03-07T14:46:00Z" w16du:dateUtc="2025-03-07T22:46:00Z">
        <w:r w:rsidR="00A32502">
          <w:t>could</w:t>
        </w:r>
      </w:ins>
      <w:ins w:id="1076" w:author="Jay Kimball" w:date="2025-03-07T10:33:00Z">
        <w:r w:rsidRPr="004B0A9A">
          <w:t xml:space="preserve"> allow </w:t>
        </w:r>
      </w:ins>
      <w:ins w:id="1077" w:author="Jay Kimball" w:date="2025-03-07T11:23:00Z" w16du:dateUtc="2025-03-07T19:23:00Z">
        <w:r w:rsidR="00322BF5">
          <w:t>developers</w:t>
        </w:r>
      </w:ins>
      <w:ins w:id="1078" w:author="Jay Kimball" w:date="2025-03-07T10:33:00Z">
        <w:r w:rsidRPr="004B0A9A">
          <w:t xml:space="preserve"> to exceed height or unit limits if they include a percentage of affordable housing units in their project. Other common public benefits tied to density bonuses include green building features, transit-oriented development, </w:t>
        </w:r>
      </w:ins>
      <w:ins w:id="1079" w:author="Jay Kimball" w:date="2025-03-07T14:46:00Z" w16du:dateUtc="2025-03-07T22:46:00Z">
        <w:r w:rsidR="00A32502">
          <w:t>and</w:t>
        </w:r>
      </w:ins>
      <w:ins w:id="1080" w:author="Jay Kimball" w:date="2025-03-07T10:33:00Z">
        <w:r w:rsidRPr="004B0A9A">
          <w:t xml:space="preserve"> </w:t>
        </w:r>
      </w:ins>
      <w:ins w:id="1081" w:author="Jay Kimball" w:date="2025-03-07T14:47:00Z" w16du:dateUtc="2025-03-07T22:47:00Z">
        <w:r w:rsidR="00A32502">
          <w:t xml:space="preserve">dual-use agrisolar </w:t>
        </w:r>
      </w:ins>
      <w:ins w:id="1082" w:author="Jay Kimball" w:date="2025-03-07T14:48:00Z" w16du:dateUtc="2025-03-07T22:48:00Z">
        <w:r w:rsidR="00A32502">
          <w:t>energy and food production</w:t>
        </w:r>
      </w:ins>
      <w:ins w:id="1083" w:author="Jay Kimball" w:date="2025-03-07T10:33:00Z">
        <w:r w:rsidRPr="004B0A9A">
          <w:t>.</w:t>
        </w:r>
      </w:ins>
    </w:p>
    <w:p w14:paraId="77BB6AB6" w14:textId="1C2119E2" w:rsidR="00D61B45" w:rsidRDefault="004B0A9A" w:rsidP="004B0A9A">
      <w:pPr>
        <w:pStyle w:val="ListParagraph"/>
        <w:numPr>
          <w:ilvl w:val="0"/>
          <w:numId w:val="47"/>
        </w:numPr>
        <w:rPr>
          <w:ins w:id="1084" w:author="Jay Kimball" w:date="2025-03-07T10:45:00Z" w16du:dateUtc="2025-03-07T18:45:00Z"/>
        </w:rPr>
      </w:pPr>
      <w:ins w:id="1085" w:author="Jay Kimball" w:date="2025-03-07T10:35:00Z" w16du:dateUtc="2025-03-07T18:35:00Z">
        <w:r>
          <w:t>Far</w:t>
        </w:r>
      </w:ins>
      <w:ins w:id="1086" w:author="Jay Kimball" w:date="2025-03-07T11:24:00Z" w16du:dateUtc="2025-03-07T19:24:00Z">
        <w:r w:rsidR="00322BF5">
          <w:t>mers</w:t>
        </w:r>
      </w:ins>
      <w:ins w:id="1087" w:author="Jay Kimball" w:date="2025-03-07T10:25:00Z" w16du:dateUtc="2025-03-07T18:25:00Z">
        <w:r>
          <w:t xml:space="preserve"> </w:t>
        </w:r>
      </w:ins>
      <w:ins w:id="1088" w:author="Jay Kimball" w:date="2025-03-07T10:43:00Z" w16du:dateUtc="2025-03-07T18:43:00Z">
        <w:r w:rsidR="00D61B45">
          <w:t>in many communities will</w:t>
        </w:r>
      </w:ins>
      <w:ins w:id="1089" w:author="Jay Kimball" w:date="2025-03-07T10:25:00Z" w16du:dateUtc="2025-03-07T18:25:00Z">
        <w:r>
          <w:t xml:space="preserve"> put up temp</w:t>
        </w:r>
      </w:ins>
      <w:ins w:id="1090" w:author="Jay Kimball" w:date="2025-03-07T10:35:00Z" w16du:dateUtc="2025-03-07T18:35:00Z">
        <w:r w:rsidR="00D61B45">
          <w:t>orary</w:t>
        </w:r>
      </w:ins>
      <w:ins w:id="1091" w:author="Jay Kimball" w:date="2025-03-07T10:25:00Z" w16du:dateUtc="2025-03-07T18:25:00Z">
        <w:r>
          <w:t xml:space="preserve"> housing during picking season.</w:t>
        </w:r>
      </w:ins>
      <w:ins w:id="1092" w:author="Jay Kimball" w:date="2025-03-07T10:44:00Z" w16du:dateUtc="2025-03-07T18:44:00Z">
        <w:r w:rsidR="00D61B45">
          <w:t xml:space="preserve"> With utility-scale agrisolar</w:t>
        </w:r>
      </w:ins>
      <w:ins w:id="1093" w:author="Jay Kimball" w:date="2025-03-07T11:24:00Z" w16du:dateUtc="2025-03-07T19:24:00Z">
        <w:r w:rsidR="00322BF5">
          <w:t xml:space="preserve"> land</w:t>
        </w:r>
      </w:ins>
      <w:ins w:id="1094" w:author="Jay Kimball" w:date="2025-03-07T10:44:00Z" w16du:dateUtc="2025-03-07T18:44:00Z">
        <w:r w:rsidR="00D61B45">
          <w:t xml:space="preserve">, multi-unit affordable housing could </w:t>
        </w:r>
      </w:ins>
      <w:ins w:id="1095" w:author="Jay Kimball" w:date="2025-03-07T10:45:00Z" w16du:dateUtc="2025-03-07T18:45:00Z">
        <w:r w:rsidR="00110A92">
          <w:t>be built to house utility workers a</w:t>
        </w:r>
      </w:ins>
      <w:ins w:id="1096" w:author="Jay Kimball" w:date="2025-03-07T10:49:00Z" w16du:dateUtc="2025-03-07T18:49:00Z">
        <w:r w:rsidR="00110A92">
          <w:t>nd farmers</w:t>
        </w:r>
      </w:ins>
      <w:ins w:id="1097" w:author="Jay Kimball" w:date="2025-03-07T10:45:00Z" w16du:dateUtc="2025-03-07T18:45:00Z">
        <w:r w:rsidR="00110A92">
          <w:t xml:space="preserve"> working the agrisolar land.</w:t>
        </w:r>
      </w:ins>
      <w:ins w:id="1098" w:author="Jay Kimball" w:date="2025-03-07T10:48:00Z" w16du:dateUtc="2025-03-07T18:48:00Z">
        <w:r w:rsidR="00110A92">
          <w:t xml:space="preserve"> </w:t>
        </w:r>
      </w:ins>
      <w:ins w:id="1099" w:author="Jay Kimball" w:date="2025-03-07T11:25:00Z" w16du:dateUtc="2025-03-07T19:25:00Z">
        <w:r w:rsidR="00322BF5">
          <w:t xml:space="preserve">This </w:t>
        </w:r>
      </w:ins>
      <w:ins w:id="1100" w:author="Jay Kimball" w:date="2025-03-07T11:26:00Z" w16du:dateUtc="2025-03-07T19:26:00Z">
        <w:r w:rsidR="00322BF5">
          <w:t>helps farmer economics by removing the need to buy land</w:t>
        </w:r>
      </w:ins>
      <w:ins w:id="1101" w:author="Jay Kimball" w:date="2025-03-07T11:27:00Z" w16du:dateUtc="2025-03-07T19:27:00Z">
        <w:r w:rsidR="00354C90">
          <w:t xml:space="preserve"> for farming while providing affordable housing on the land they are farming.</w:t>
        </w:r>
      </w:ins>
      <w:ins w:id="1102" w:author="Jay Kimball" w:date="2025-03-07T11:25:00Z" w16du:dateUtc="2025-03-07T19:25:00Z">
        <w:r w:rsidR="00322BF5">
          <w:t xml:space="preserve"> </w:t>
        </w:r>
      </w:ins>
      <w:ins w:id="1103" w:author="Jay Kimball" w:date="2025-03-07T10:48:00Z" w16du:dateUtc="2025-03-07T18:48:00Z">
        <w:r w:rsidR="00110A92">
          <w:t>The roofs of the multi-unit housing could host additional solar arrays.</w:t>
        </w:r>
      </w:ins>
    </w:p>
    <w:p w14:paraId="3A2F0A98" w14:textId="426E2AD6" w:rsidR="00110A92" w:rsidRDefault="00110A92" w:rsidP="00110A92">
      <w:pPr>
        <w:pStyle w:val="ListParagraph"/>
        <w:numPr>
          <w:ilvl w:val="0"/>
          <w:numId w:val="47"/>
        </w:numPr>
        <w:rPr>
          <w:ins w:id="1104" w:author="Jay Kimball" w:date="2025-03-07T10:54:00Z" w16du:dateUtc="2025-03-07T18:54:00Z"/>
        </w:rPr>
      </w:pPr>
      <w:ins w:id="1105" w:author="Jay Kimball" w:date="2025-03-07T10:50:00Z" w16du:dateUtc="2025-03-07T18:50:00Z">
        <w:r>
          <w:t>OPALCO and other institutions could buy land</w:t>
        </w:r>
      </w:ins>
      <w:ins w:id="1106" w:author="Jay Kimball" w:date="2025-03-07T10:52:00Z" w16du:dateUtc="2025-03-07T18:52:00Z">
        <w:r>
          <w:t xml:space="preserve"> and</w:t>
        </w:r>
      </w:ins>
      <w:ins w:id="1107" w:author="Jay Kimball" w:date="2025-03-07T10:50:00Z" w16du:dateUtc="2025-03-07T18:50:00Z">
        <w:r>
          <w:t xml:space="preserve"> develop </w:t>
        </w:r>
      </w:ins>
      <w:ins w:id="1108" w:author="Jay Kimball" w:date="2025-03-07T10:51:00Z" w16du:dateUtc="2025-03-07T18:51:00Z">
        <w:r>
          <w:t xml:space="preserve">single-family </w:t>
        </w:r>
      </w:ins>
      <w:ins w:id="1109" w:author="Jay Kimball" w:date="2025-03-07T10:50:00Z" w16du:dateUtc="2025-03-07T18:50:00Z">
        <w:r>
          <w:t xml:space="preserve">housing </w:t>
        </w:r>
      </w:ins>
      <w:ins w:id="1110" w:author="Jay Kimball" w:date="2025-03-07T10:52:00Z" w16du:dateUtc="2025-03-07T18:52:00Z">
        <w:r>
          <w:t xml:space="preserve">to </w:t>
        </w:r>
      </w:ins>
      <w:ins w:id="1111" w:author="Jay Kimball" w:date="2025-03-07T11:28:00Z" w16du:dateUtc="2025-03-07T19:28:00Z">
        <w:r w:rsidR="00354C90">
          <w:t>attract workers</w:t>
        </w:r>
      </w:ins>
      <w:ins w:id="1112" w:author="Jay Kimball" w:date="2025-03-07T10:52:00Z" w16du:dateUtc="2025-03-07T18:52:00Z">
        <w:r>
          <w:t xml:space="preserve"> relocating to the islands. </w:t>
        </w:r>
      </w:ins>
      <w:ins w:id="1113" w:author="Jay Kimball" w:date="2025-03-07T10:53:00Z" w16du:dateUtc="2025-03-07T18:53:00Z">
        <w:r>
          <w:t>The worker could then buy that home from the institution.</w:t>
        </w:r>
      </w:ins>
      <w:ins w:id="1114" w:author="Jay Kimball" w:date="2025-03-07T10:54:00Z" w16du:dateUtc="2025-03-07T18:54:00Z">
        <w:r>
          <w:t xml:space="preserve"> </w:t>
        </w:r>
      </w:ins>
      <w:ins w:id="1115" w:author="Jay Kimball" w:date="2025-03-07T10:53:00Z" w16du:dateUtc="2025-03-07T18:53:00Z">
        <w:r>
          <w:t>The insti</w:t>
        </w:r>
      </w:ins>
      <w:ins w:id="1116" w:author="Jay Kimball" w:date="2025-03-07T10:54:00Z" w16du:dateUtc="2025-03-07T18:54:00Z">
        <w:r>
          <w:t>tution could take</w:t>
        </w:r>
      </w:ins>
      <w:ins w:id="1117" w:author="Jay Kimball" w:date="2025-03-06T17:34:00Z" w16du:dateUtc="2025-03-07T01:34:00Z">
        <w:r w:rsidR="00163561">
          <w:t xml:space="preserve"> sale proceeds and buy another site </w:t>
        </w:r>
      </w:ins>
      <w:ins w:id="1118" w:author="Jay Kimball" w:date="2025-03-07T10:54:00Z" w16du:dateUtc="2025-03-07T18:54:00Z">
        <w:r>
          <w:t>for development and sale</w:t>
        </w:r>
      </w:ins>
      <w:ins w:id="1119" w:author="Jay Kimball" w:date="2025-03-06T17:34:00Z" w16du:dateUtc="2025-03-07T01:34:00Z">
        <w:r w:rsidR="00163561">
          <w:t xml:space="preserve"> to</w:t>
        </w:r>
      </w:ins>
      <w:ins w:id="1120" w:author="Jay Kimball" w:date="2025-03-07T10:54:00Z" w16du:dateUtc="2025-03-07T18:54:00Z">
        <w:r>
          <w:t xml:space="preserve"> future</w:t>
        </w:r>
      </w:ins>
      <w:ins w:id="1121" w:author="Jay Kimball" w:date="2025-03-06T17:34:00Z" w16du:dateUtc="2025-03-07T01:34:00Z">
        <w:r w:rsidR="00163561">
          <w:t xml:space="preserve"> employee</w:t>
        </w:r>
      </w:ins>
      <w:ins w:id="1122" w:author="Jay Kimball" w:date="2025-03-07T10:54:00Z" w16du:dateUtc="2025-03-07T18:54:00Z">
        <w:r>
          <w:t xml:space="preserve">s. This development model </w:t>
        </w:r>
      </w:ins>
      <w:ins w:id="1123" w:author="Jay Kimball" w:date="2025-03-07T11:29:00Z" w16du:dateUtc="2025-03-07T19:29:00Z">
        <w:r w:rsidR="00354C90">
          <w:t>make</w:t>
        </w:r>
      </w:ins>
      <w:ins w:id="1124" w:author="Jay Kimball" w:date="2025-03-07T10:55:00Z" w16du:dateUtc="2025-03-07T18:55:00Z">
        <w:r>
          <w:t>s housing</w:t>
        </w:r>
      </w:ins>
      <w:ins w:id="1125" w:author="Jay Kimball" w:date="2025-03-07T11:28:00Z" w16du:dateUtc="2025-03-07T19:28:00Z">
        <w:r w:rsidR="00354C90">
          <w:t xml:space="preserve"> and development</w:t>
        </w:r>
      </w:ins>
      <w:ins w:id="1126" w:author="Jay Kimball" w:date="2025-03-07T10:55:00Z" w16du:dateUtc="2025-03-07T18:55:00Z">
        <w:r>
          <w:t xml:space="preserve"> more affordable</w:t>
        </w:r>
      </w:ins>
      <w:ins w:id="1127" w:author="Jay Kimball" w:date="2025-03-07T10:56:00Z" w16du:dateUtc="2025-03-07T18:56:00Z">
        <w:r w:rsidR="003A2980">
          <w:t xml:space="preserve"> for </w:t>
        </w:r>
      </w:ins>
      <w:ins w:id="1128" w:author="Jay Kimball" w:date="2025-03-07T11:29:00Z" w16du:dateUtc="2025-03-07T19:29:00Z">
        <w:r w:rsidR="00354C90">
          <w:t>buyers</w:t>
        </w:r>
      </w:ins>
      <w:ins w:id="1129" w:author="Jay Kimball" w:date="2025-03-07T10:56:00Z" w16du:dateUtc="2025-03-07T18:56:00Z">
        <w:r w:rsidR="003A2980">
          <w:t xml:space="preserve"> and </w:t>
        </w:r>
      </w:ins>
      <w:ins w:id="1130" w:author="Jay Kimball" w:date="2025-03-07T11:29:00Z" w16du:dateUtc="2025-03-07T19:29:00Z">
        <w:r w:rsidR="00354C90">
          <w:t>institutions</w:t>
        </w:r>
      </w:ins>
      <w:ins w:id="1131" w:author="Jay Kimball" w:date="2025-03-07T10:56:00Z" w16du:dateUtc="2025-03-07T18:56:00Z">
        <w:r w:rsidR="003A2980">
          <w:t>.</w:t>
        </w:r>
      </w:ins>
    </w:p>
    <w:p w14:paraId="4889314B" w14:textId="6FAA3280" w:rsidR="00163561" w:rsidRDefault="003A2980">
      <w:pPr>
        <w:pStyle w:val="ListParagraph"/>
        <w:numPr>
          <w:ilvl w:val="0"/>
          <w:numId w:val="47"/>
        </w:numPr>
        <w:rPr>
          <w:ins w:id="1132" w:author="Jay Kimball" w:date="2025-03-06T17:34:00Z" w16du:dateUtc="2025-03-07T01:34:00Z"/>
        </w:rPr>
        <w:pPrChange w:id="1133" w:author="Jay Kimball" w:date="2025-03-07T10:53:00Z" w16du:dateUtc="2025-03-07T18:53:00Z">
          <w:pPr/>
        </w:pPrChange>
      </w:pPr>
      <w:ins w:id="1134" w:author="Jay Kimball" w:date="2025-03-07T10:57:00Z" w16du:dateUtc="2025-03-07T18:57:00Z">
        <w:r>
          <w:t>OPALCO has members who want to donate land to the co-op through an OPALCO 501</w:t>
        </w:r>
      </w:ins>
      <w:ins w:id="1135" w:author="Jay Kimball" w:date="2025-03-07T14:49:00Z" w16du:dateUtc="2025-03-07T22:49:00Z">
        <w:r w:rsidR="00A32502">
          <w:t>c</w:t>
        </w:r>
      </w:ins>
      <w:ins w:id="1136" w:author="Jay Kimball" w:date="2025-03-07T10:57:00Z" w16du:dateUtc="2025-03-07T18:57:00Z">
        <w:r>
          <w:t xml:space="preserve">3. </w:t>
        </w:r>
      </w:ins>
      <w:ins w:id="1137" w:author="Jay Kimball" w:date="2025-03-07T11:30:00Z" w16du:dateUtc="2025-03-07T19:30:00Z">
        <w:r w:rsidR="00354C90">
          <w:t>This donated</w:t>
        </w:r>
      </w:ins>
      <w:ins w:id="1138" w:author="Jay Kimball" w:date="2025-03-07T10:57:00Z" w16du:dateUtc="2025-03-07T18:57:00Z">
        <w:r>
          <w:t xml:space="preserve"> land could be used for hosting </w:t>
        </w:r>
      </w:ins>
      <w:ins w:id="1139" w:author="Jay Kimball" w:date="2025-03-07T10:59:00Z" w16du:dateUtc="2025-03-07T18:59:00Z">
        <w:r>
          <w:t>local renewable generation</w:t>
        </w:r>
      </w:ins>
      <w:ins w:id="1140" w:author="Jay Kimball" w:date="2025-03-07T11:01:00Z" w16du:dateUtc="2025-03-07T19:01:00Z">
        <w:r>
          <w:t xml:space="preserve"> and worker housing described above,</w:t>
        </w:r>
      </w:ins>
      <w:ins w:id="1141" w:author="Jay Kimball" w:date="2025-03-07T10:59:00Z" w16du:dateUtc="2025-03-07T18:59:00Z">
        <w:r>
          <w:t xml:space="preserve"> with benefits </w:t>
        </w:r>
      </w:ins>
      <w:ins w:id="1142" w:author="Jay Kimball" w:date="2025-03-07T14:49:00Z" w16du:dateUtc="2025-03-07T22:49:00Z">
        <w:r w:rsidR="00A32502">
          <w:t>like</w:t>
        </w:r>
      </w:ins>
      <w:ins w:id="1143" w:author="Jay Kimball" w:date="2025-03-07T10:59:00Z" w16du:dateUtc="2025-03-07T18:59:00Z">
        <w:r>
          <w:t xml:space="preserve"> the San Juan Preservation, e.g., discounted </w:t>
        </w:r>
      </w:ins>
      <w:ins w:id="1144" w:author="Jay Kimball" w:date="2025-03-07T12:01:00Z" w16du:dateUtc="2025-03-07T20:01:00Z">
        <w:r w:rsidR="003702CA">
          <w:t xml:space="preserve">permit fees and </w:t>
        </w:r>
      </w:ins>
      <w:ins w:id="1145" w:author="Jay Kimball" w:date="2025-03-07T10:59:00Z" w16du:dateUtc="2025-03-07T18:59:00Z">
        <w:r>
          <w:t xml:space="preserve">property tax, </w:t>
        </w:r>
      </w:ins>
      <w:ins w:id="1146" w:author="Jay Kimball" w:date="2025-03-07T11:00:00Z" w16du:dateUtc="2025-03-07T19:00:00Z">
        <w:r>
          <w:t>further easing the economic calculus of affordable housing development.</w:t>
        </w:r>
      </w:ins>
    </w:p>
    <w:p w14:paraId="19EFD283" w14:textId="77777777" w:rsidR="007826F0" w:rsidRDefault="007826F0" w:rsidP="00547231">
      <w:pPr>
        <w:rPr>
          <w:ins w:id="1147" w:author="Jay Kimball" w:date="2025-03-05T10:52:00Z" w16du:dateUtc="2025-03-05T18:52:00Z"/>
        </w:rPr>
      </w:pPr>
    </w:p>
    <w:p w14:paraId="75B4CBCB" w14:textId="695B8C4B" w:rsidR="008B55F1" w:rsidRDefault="008B55F1" w:rsidP="00547231">
      <w:r w:rsidRPr="008B55F1">
        <w:t xml:space="preserve">More information about the future of electricity in San Juan County can be found in OPALCO’s planning documents. OPALCO’s long-range plan contains an analysis of </w:t>
      </w:r>
      <w:ins w:id="1148" w:author="Jay Kimball" w:date="2025-02-20T09:40:00Z" w16du:dateUtc="2025-02-20T17:40:00Z">
        <w:r w:rsidR="00F51423">
          <w:t xml:space="preserve">the </w:t>
        </w:r>
      </w:ins>
      <w:r w:rsidRPr="008B55F1">
        <w:t>capacity development needed to meet future demands. Additionally, their four-year Construction Work Plan contains load forecasts and information on construction projects.</w:t>
      </w:r>
    </w:p>
    <w:p w14:paraId="4D2C0E16" w14:textId="77777777" w:rsidR="00CA0EC7" w:rsidRDefault="00CA0EC7" w:rsidP="00547231"/>
    <w:p w14:paraId="17C06BB9" w14:textId="77777777" w:rsidR="008B55F1" w:rsidRPr="00435B50" w:rsidRDefault="008B55F1" w:rsidP="00547231">
      <w:pPr>
        <w:rPr>
          <w:b/>
          <w:bCs/>
          <w:rPrChange w:id="1149" w:author="Jay Kimball" w:date="2025-02-19T21:36:00Z" w16du:dateUtc="2025-02-20T05:36:00Z">
            <w:rPr/>
          </w:rPrChange>
        </w:rPr>
      </w:pPr>
      <w:r w:rsidRPr="00435B50">
        <w:rPr>
          <w:b/>
          <w:bCs/>
          <w:rPrChange w:id="1150" w:author="Jay Kimball" w:date="2025-02-19T21:36:00Z" w16du:dateUtc="2025-02-20T05:36:00Z">
            <w:rPr/>
          </w:rPrChange>
        </w:rPr>
        <w:t>Propane</w:t>
      </w:r>
    </w:p>
    <w:p w14:paraId="047278EC" w14:textId="77777777" w:rsidR="008B55F1" w:rsidRDefault="008B55F1" w:rsidP="00547231"/>
    <w:p w14:paraId="63573D03" w14:textId="478E5548" w:rsidR="008B55F1" w:rsidRDefault="008B55F1" w:rsidP="00547231">
      <w:r w:rsidRPr="008B55F1">
        <w:t>There are no natural gas lines in San Juan County. Currently, the population relies heavily on propane. Propane tanks are not allowed on Washington State Ferries. Propane utility providers</w:t>
      </w:r>
      <w:ins w:id="1151" w:author="Sarah Diekroeger" w:date="2024-12-19T15:33:00Z" w16du:dateUtc="2024-12-19T23:33:00Z">
        <w:r w:rsidR="00745FE2">
          <w:t xml:space="preserve"> transport propane by barge</w:t>
        </w:r>
      </w:ins>
      <w:del w:id="1152" w:author="Sarah Diekroeger" w:date="2024-12-19T15:33:00Z" w16du:dateUtc="2024-12-19T23:33:00Z">
        <w:r w:rsidRPr="008B55F1" w:rsidDel="00745FE2">
          <w:delText xml:space="preserve"> barge propane</w:delText>
        </w:r>
      </w:del>
      <w:r w:rsidRPr="008B55F1">
        <w:t xml:space="preserve"> from the mainland to their distribution centers on San Juan, Orcas, and Lopez islands.</w:t>
      </w:r>
    </w:p>
    <w:p w14:paraId="56A93108" w14:textId="77777777" w:rsidR="008B55F1" w:rsidRDefault="008B55F1" w:rsidP="00547231"/>
    <w:p w14:paraId="1B3B0970" w14:textId="6F97447A" w:rsidR="008B55F1" w:rsidRDefault="008B55F1" w:rsidP="00547231">
      <w:pPr>
        <w:rPr>
          <w:ins w:id="1153" w:author="Sarah Diekroeger" w:date="2024-12-19T15:38:00Z" w16du:dateUtc="2024-12-19T23:38:00Z"/>
        </w:rPr>
      </w:pPr>
      <w:r w:rsidRPr="008B55F1">
        <w:t xml:space="preserve">The County should seek to decrease demand for propane as the population increases by encouraging alternative renewable energy sources, such as home </w:t>
      </w:r>
      <w:ins w:id="1154" w:author="Jay Kimball" w:date="2025-02-19T16:31:00Z" w16du:dateUtc="2025-02-20T00:31:00Z">
        <w:r w:rsidR="00167AA9">
          <w:t>and utility</w:t>
        </w:r>
      </w:ins>
      <w:ins w:id="1155" w:author="Jay Kimball" w:date="2025-02-20T09:41:00Z" w16du:dateUtc="2025-02-20T17:41:00Z">
        <w:r w:rsidR="00F51423">
          <w:t>-</w:t>
        </w:r>
      </w:ins>
      <w:ins w:id="1156" w:author="Jay Kimball" w:date="2025-02-19T16:31:00Z" w16du:dateUtc="2025-02-20T00:31:00Z">
        <w:r w:rsidR="00167AA9">
          <w:t>sc</w:t>
        </w:r>
      </w:ins>
      <w:ins w:id="1157" w:author="Jay Kimball" w:date="2025-02-19T16:32:00Z" w16du:dateUtc="2025-02-20T00:32:00Z">
        <w:r w:rsidR="00167AA9">
          <w:t xml:space="preserve">ale </w:t>
        </w:r>
      </w:ins>
      <w:r w:rsidRPr="008B55F1">
        <w:t>solar energy installations</w:t>
      </w:r>
      <w:ins w:id="1158" w:author="Sarah Diekroeger" w:date="2024-12-19T15:42:00Z" w16du:dateUtc="2024-12-19T23:42:00Z">
        <w:r w:rsidR="00236FDA">
          <w:t>.</w:t>
        </w:r>
      </w:ins>
      <w:del w:id="1159" w:author="Sarah Diekroeger" w:date="2024-12-19T15:42:00Z" w16du:dateUtc="2024-12-19T23:42:00Z">
        <w:r w:rsidRPr="008B55F1" w:rsidDel="00236FDA">
          <w:delText>,</w:delText>
        </w:r>
      </w:del>
      <w:r w:rsidRPr="008B55F1">
        <w:t xml:space="preserve"> </w:t>
      </w:r>
      <w:del w:id="1160" w:author="Sarah Diekroeger" w:date="2024-12-19T15:43:00Z" w16du:dateUtc="2024-12-19T23:43:00Z">
        <w:r w:rsidRPr="008B55F1" w:rsidDel="00236FDA">
          <w:delText>and changes in</w:delText>
        </w:r>
      </w:del>
      <w:ins w:id="1161" w:author="Sarah Diekroeger" w:date="2024-12-19T15:43:00Z" w16du:dateUtc="2024-12-19T23:43:00Z">
        <w:r w:rsidR="00236FDA">
          <w:t xml:space="preserve">There have </w:t>
        </w:r>
      </w:ins>
      <w:ins w:id="1162" w:author="Sarah Diekroeger" w:date="2024-12-19T15:49:00Z" w16du:dateUtc="2024-12-19T23:49:00Z">
        <w:r w:rsidR="00236FDA">
          <w:t xml:space="preserve">also </w:t>
        </w:r>
      </w:ins>
      <w:ins w:id="1163" w:author="Sarah Diekroeger" w:date="2024-12-19T15:43:00Z" w16du:dateUtc="2024-12-19T23:43:00Z">
        <w:r w:rsidR="00236FDA">
          <w:t>been rece</w:t>
        </w:r>
      </w:ins>
      <w:ins w:id="1164" w:author="Sarah Diekroeger" w:date="2024-12-19T15:44:00Z" w16du:dateUtc="2024-12-19T23:44:00Z">
        <w:r w:rsidR="00236FDA">
          <w:t>nt changes to the</w:t>
        </w:r>
      </w:ins>
      <w:r w:rsidRPr="008B55F1">
        <w:t xml:space="preserve"> State building code and greenhouse gas emission reduction requirements </w:t>
      </w:r>
      <w:ins w:id="1165" w:author="Sarah Diekroeger" w:date="2024-12-19T15:44:00Z" w16du:dateUtc="2024-12-19T23:44:00Z">
        <w:r w:rsidR="00236FDA">
          <w:t xml:space="preserve">in an effort </w:t>
        </w:r>
      </w:ins>
      <w:r w:rsidRPr="008B55F1">
        <w:t>to meet Washington State Greenhouse Gas targets for energy efficiency</w:t>
      </w:r>
      <w:r>
        <w:t>.</w:t>
      </w:r>
    </w:p>
    <w:p w14:paraId="4BD04317" w14:textId="234D8278" w:rsidR="00745FE2" w:rsidDel="00236FDA" w:rsidRDefault="00745FE2" w:rsidP="00547231">
      <w:pPr>
        <w:rPr>
          <w:del w:id="1166" w:author="Sarah Diekroeger" w:date="2024-12-19T15:42:00Z" w16du:dateUtc="2024-12-19T23:42:00Z"/>
        </w:rPr>
      </w:pPr>
    </w:p>
    <w:p w14:paraId="07FBA2B6" w14:textId="77777777" w:rsidR="008B55F1" w:rsidRDefault="008B55F1" w:rsidP="00547231"/>
    <w:p w14:paraId="6726228C" w14:textId="77777777" w:rsidR="008B55F1" w:rsidRPr="00435B50" w:rsidRDefault="008B55F1" w:rsidP="00547231">
      <w:pPr>
        <w:rPr>
          <w:b/>
          <w:bCs/>
          <w:rPrChange w:id="1167" w:author="Jay Kimball" w:date="2025-02-19T21:36:00Z" w16du:dateUtc="2025-02-20T05:36:00Z">
            <w:rPr/>
          </w:rPrChange>
        </w:rPr>
      </w:pPr>
      <w:r w:rsidRPr="00435B50">
        <w:rPr>
          <w:b/>
          <w:bCs/>
          <w:rPrChange w:id="1168" w:author="Jay Kimball" w:date="2025-02-19T21:36:00Z" w16du:dateUtc="2025-02-20T05:36:00Z">
            <w:rPr/>
          </w:rPrChange>
        </w:rPr>
        <w:t>Communications</w:t>
      </w:r>
    </w:p>
    <w:p w14:paraId="7FA3874C" w14:textId="77777777" w:rsidR="008B55F1" w:rsidRDefault="008B55F1" w:rsidP="00547231"/>
    <w:p w14:paraId="5004EF19" w14:textId="3BEF10BE" w:rsidR="008B55F1" w:rsidRDefault="008B55F1" w:rsidP="00547231">
      <w:r w:rsidRPr="008B55F1">
        <w:t xml:space="preserve">San Juan County encourages the development of advanced communication infrastructure. Reliable, up-to-date communication services support everything </w:t>
      </w:r>
      <w:r w:rsidR="0043637B" w:rsidRPr="008B55F1">
        <w:t>from healthcare and public safety</w:t>
      </w:r>
      <w:r w:rsidRPr="008B55F1">
        <w:t xml:space="preserve"> to economic </w:t>
      </w:r>
      <w:r w:rsidRPr="008B55F1">
        <w:lastRenderedPageBreak/>
        <w:t>opportunity and modern lifestyles. Geographic isolation and relatively small resident populations have historically inhibited the extension of telecommunication services to some islands in the County. Today, Fiber and LTE are providing faster and more expansive communication services.</w:t>
      </w:r>
    </w:p>
    <w:p w14:paraId="2EE42BAE" w14:textId="77777777" w:rsidR="008B55F1" w:rsidRDefault="008B55F1" w:rsidP="008B55F1">
      <w:pPr>
        <w:pStyle w:val="ListParagraph"/>
        <w:numPr>
          <w:ilvl w:val="0"/>
          <w:numId w:val="42"/>
        </w:numPr>
      </w:pPr>
      <w:r w:rsidRPr="00F03F46">
        <w:rPr>
          <w:b/>
          <w:bCs/>
        </w:rPr>
        <w:t>Fiber:</w:t>
      </w:r>
      <w:r w:rsidRPr="008B55F1">
        <w:t xml:space="preserve"> The availability of fiber </w:t>
      </w:r>
      <w:proofErr w:type="gramStart"/>
      <w:r w:rsidRPr="008B55F1">
        <w:t>optic based</w:t>
      </w:r>
      <w:proofErr w:type="gramEnd"/>
      <w:r w:rsidRPr="008B55F1">
        <w:t xml:space="preserve"> services has grown extensively throughout the County in the past decade, meeting the growing needs of the electric grid, emergency communications, and residential and business broadband and cell phone service. Approximately half of County addresses are located within a serviceable distance of existing fiber optic facilities. As demand for higher bandwidth and additional improvements are made to public infrastructure, the availability of fiber optic services is expected to continue to grow. </w:t>
      </w:r>
    </w:p>
    <w:p w14:paraId="3C990DBE" w14:textId="77777777" w:rsidR="008B55F1" w:rsidRDefault="008B55F1" w:rsidP="008B55F1">
      <w:pPr>
        <w:pStyle w:val="ListParagraph"/>
        <w:numPr>
          <w:ilvl w:val="0"/>
          <w:numId w:val="42"/>
        </w:numPr>
      </w:pPr>
      <w:r w:rsidRPr="00F03F46">
        <w:rPr>
          <w:b/>
          <w:bCs/>
        </w:rPr>
        <w:t>Voice over Internet Protocol (VoIP):</w:t>
      </w:r>
      <w:r w:rsidRPr="008B55F1">
        <w:t xml:space="preserve"> Anyone with a reliable internet connection can purchase VoIP service, which is becoming more common as internet access and speed increases. It is the predominant method for non-wireless voice communications around the nation, particularly for businesses.</w:t>
      </w:r>
    </w:p>
    <w:p w14:paraId="5B2612D2" w14:textId="234F8474" w:rsidR="008B55F1" w:rsidRDefault="008B55F1" w:rsidP="008B55F1">
      <w:pPr>
        <w:pStyle w:val="ListParagraph"/>
        <w:numPr>
          <w:ilvl w:val="0"/>
          <w:numId w:val="42"/>
        </w:numPr>
      </w:pPr>
      <w:r w:rsidRPr="00F03F46">
        <w:rPr>
          <w:b/>
          <w:bCs/>
        </w:rPr>
        <w:t>Fixed Wireless:</w:t>
      </w:r>
      <w:r w:rsidRPr="008B55F1">
        <w:t xml:space="preserve"> Fixed wireless provides high speed internet service throughout the County by multiple providers.</w:t>
      </w:r>
    </w:p>
    <w:p w14:paraId="02588A6B" w14:textId="77777777" w:rsidR="008B55F1" w:rsidRDefault="008B55F1" w:rsidP="008B55F1">
      <w:pPr>
        <w:pStyle w:val="ListParagraph"/>
        <w:numPr>
          <w:ilvl w:val="0"/>
          <w:numId w:val="42"/>
        </w:numPr>
      </w:pPr>
      <w:r w:rsidRPr="00F03F46">
        <w:rPr>
          <w:b/>
          <w:bCs/>
        </w:rPr>
        <w:t>Fixed Wireless – Cellular Service:</w:t>
      </w:r>
      <w:r w:rsidRPr="008B55F1">
        <w:t xml:space="preserve"> All major cellular carriers have coverage to an extent in the County; however, the geography currently limits coverage in some areas. For some residents and visitors, lack of cell service poses a safety concern because it would be difficult to call for help in the case of an emergency.</w:t>
      </w:r>
    </w:p>
    <w:p w14:paraId="4E68885D" w14:textId="77777777" w:rsidR="008B55F1" w:rsidRDefault="008B55F1" w:rsidP="008B55F1">
      <w:pPr>
        <w:pStyle w:val="ListParagraph"/>
        <w:numPr>
          <w:ilvl w:val="0"/>
          <w:numId w:val="42"/>
        </w:numPr>
      </w:pPr>
      <w:r w:rsidRPr="00F03F46">
        <w:rPr>
          <w:b/>
          <w:bCs/>
        </w:rPr>
        <w:t>Plain Old Telephone Service (POTS):</w:t>
      </w:r>
      <w:r w:rsidRPr="008B55F1">
        <w:t xml:space="preserve"> Use of POTS has decreased in the recent years as consumers discontinue landline service or switch to VoIP.</w:t>
      </w:r>
    </w:p>
    <w:p w14:paraId="3755675C" w14:textId="77777777" w:rsidR="008B55F1" w:rsidRDefault="008B55F1" w:rsidP="008B55F1">
      <w:pPr>
        <w:pStyle w:val="ListParagraph"/>
        <w:numPr>
          <w:ilvl w:val="0"/>
          <w:numId w:val="42"/>
        </w:numPr>
      </w:pPr>
      <w:r w:rsidRPr="00F03F46">
        <w:rPr>
          <w:b/>
          <w:bCs/>
        </w:rPr>
        <w:t>Cable:</w:t>
      </w:r>
      <w:r w:rsidRPr="008B55F1">
        <w:t xml:space="preserve"> Cable internet and television services are available from multiple providers in parts of Friday Harbor and Orcas Island. Use of cable services is declining as fiber and wireless broadband become more popular.</w:t>
      </w:r>
    </w:p>
    <w:p w14:paraId="2D5CB85D" w14:textId="77777777" w:rsidR="008B55F1" w:rsidRDefault="008B55F1" w:rsidP="008B55F1"/>
    <w:p w14:paraId="17C854C4" w14:textId="77777777" w:rsidR="008B55F1" w:rsidRDefault="008B55F1" w:rsidP="008B55F1">
      <w:r w:rsidRPr="008B55F1">
        <w:t>Key Challenges</w:t>
      </w:r>
    </w:p>
    <w:p w14:paraId="1F39F0E0" w14:textId="77777777" w:rsidR="008B55F1" w:rsidRDefault="008B55F1" w:rsidP="008B55F1">
      <w:r w:rsidRPr="008B55F1">
        <w:t>The key challenges for utilities provided below are based on the utilities inventory in Plan Appendix 8 and the energy outlook. Considering the assessment of electricity, propane, and communications services, the utilities goals and policies in the following section put an emphasis on:</w:t>
      </w:r>
    </w:p>
    <w:p w14:paraId="6ACF2C6D" w14:textId="257D08F3" w:rsidR="008B55F1" w:rsidRDefault="008B55F1" w:rsidP="008B55F1">
      <w:pPr>
        <w:pStyle w:val="ListParagraph"/>
        <w:numPr>
          <w:ilvl w:val="0"/>
          <w:numId w:val="43"/>
        </w:numPr>
      </w:pPr>
      <w:r w:rsidRPr="008B55F1">
        <w:t xml:space="preserve">Preparing to serve the County’s </w:t>
      </w:r>
      <w:del w:id="1169" w:author="Sarah Diekroeger" w:date="2024-12-19T15:52:00Z" w16du:dateUtc="2024-12-19T23:52:00Z">
        <w:r w:rsidRPr="008B55F1" w:rsidDel="00F03F46">
          <w:delText xml:space="preserve">2036 </w:delText>
        </w:r>
      </w:del>
      <w:ins w:id="1170" w:author="Sarah Diekroeger" w:date="2024-12-19T15:52:00Z" w16du:dateUtc="2024-12-19T23:52:00Z">
        <w:r w:rsidR="00F03F46">
          <w:t>2045</w:t>
        </w:r>
        <w:r w:rsidR="00F03F46" w:rsidRPr="008B55F1">
          <w:t xml:space="preserve"> </w:t>
        </w:r>
      </w:ins>
      <w:r w:rsidRPr="008B55F1">
        <w:t xml:space="preserve">forecasted population in Plan Appendix </w:t>
      </w:r>
      <w:proofErr w:type="gramStart"/>
      <w:r w:rsidRPr="008B55F1">
        <w:t>1;</w:t>
      </w:r>
      <w:proofErr w:type="gramEnd"/>
      <w:r w:rsidRPr="008B55F1">
        <w:t xml:space="preserve"> </w:t>
      </w:r>
    </w:p>
    <w:p w14:paraId="1053E79A" w14:textId="77777777" w:rsidR="008B55F1" w:rsidRDefault="008B55F1" w:rsidP="008B55F1">
      <w:pPr>
        <w:pStyle w:val="ListParagraph"/>
        <w:numPr>
          <w:ilvl w:val="0"/>
          <w:numId w:val="43"/>
        </w:numPr>
      </w:pPr>
      <w:r w:rsidRPr="008B55F1">
        <w:t xml:space="preserve">Meeting energy and telecommunications needs within and outside of population </w:t>
      </w:r>
      <w:proofErr w:type="gramStart"/>
      <w:r w:rsidRPr="008B55F1">
        <w:t>centers;</w:t>
      </w:r>
      <w:proofErr w:type="gramEnd"/>
    </w:p>
    <w:p w14:paraId="5B1ED7CB" w14:textId="77777777" w:rsidR="008B55F1" w:rsidRDefault="008B55F1" w:rsidP="008B55F1">
      <w:pPr>
        <w:pStyle w:val="ListParagraph"/>
        <w:numPr>
          <w:ilvl w:val="0"/>
          <w:numId w:val="43"/>
        </w:numPr>
      </w:pPr>
      <w:r>
        <w:t>Red</w:t>
      </w:r>
      <w:r w:rsidRPr="008B55F1">
        <w:t xml:space="preserve">ucing greenhouse gas </w:t>
      </w:r>
      <w:proofErr w:type="gramStart"/>
      <w:r w:rsidRPr="008B55F1">
        <w:t>emissions;</w:t>
      </w:r>
      <w:proofErr w:type="gramEnd"/>
    </w:p>
    <w:p w14:paraId="2700E4DF" w14:textId="77777777" w:rsidR="008B55F1" w:rsidRDefault="008B55F1" w:rsidP="008B55F1">
      <w:pPr>
        <w:pStyle w:val="ListParagraph"/>
        <w:numPr>
          <w:ilvl w:val="0"/>
          <w:numId w:val="43"/>
        </w:numPr>
      </w:pPr>
      <w:r w:rsidRPr="008B55F1">
        <w:t xml:space="preserve">Reducing the environmental impact of all forms of energy we </w:t>
      </w:r>
      <w:proofErr w:type="gramStart"/>
      <w:r w:rsidRPr="008B55F1">
        <w:t>use;</w:t>
      </w:r>
      <w:proofErr w:type="gramEnd"/>
    </w:p>
    <w:p w14:paraId="3E40290E" w14:textId="77777777" w:rsidR="008B55F1" w:rsidRDefault="008B55F1" w:rsidP="008B55F1">
      <w:pPr>
        <w:pStyle w:val="ListParagraph"/>
        <w:numPr>
          <w:ilvl w:val="0"/>
          <w:numId w:val="43"/>
        </w:numPr>
      </w:pPr>
      <w:r w:rsidRPr="008B55F1">
        <w:t xml:space="preserve">Achieving the vision of energy </w:t>
      </w:r>
      <w:proofErr w:type="gramStart"/>
      <w:r w:rsidRPr="008B55F1">
        <w:t>independence;</w:t>
      </w:r>
      <w:proofErr w:type="gramEnd"/>
      <w:r w:rsidRPr="008B55F1">
        <w:t xml:space="preserve"> </w:t>
      </w:r>
    </w:p>
    <w:p w14:paraId="5257CE49" w14:textId="77777777" w:rsidR="008B55F1" w:rsidRDefault="008B55F1" w:rsidP="008B55F1">
      <w:pPr>
        <w:pStyle w:val="ListParagraph"/>
        <w:numPr>
          <w:ilvl w:val="0"/>
          <w:numId w:val="43"/>
        </w:numPr>
      </w:pPr>
      <w:r w:rsidRPr="008B55F1">
        <w:t>Increasing energy efficiency; and</w:t>
      </w:r>
    </w:p>
    <w:p w14:paraId="6C11BC07" w14:textId="57722DE7" w:rsidR="008B55F1" w:rsidRDefault="008B55F1" w:rsidP="008B55F1">
      <w:pPr>
        <w:pStyle w:val="ListParagraph"/>
        <w:numPr>
          <w:ilvl w:val="0"/>
          <w:numId w:val="43"/>
        </w:numPr>
      </w:pPr>
      <w:r w:rsidRPr="008B55F1">
        <w:t xml:space="preserve">Working with the challenges presented by the islands’ unique geography. </w:t>
      </w:r>
    </w:p>
    <w:p w14:paraId="366EDB0E" w14:textId="77777777" w:rsidR="008B55F1" w:rsidDel="00435B50" w:rsidRDefault="008B55F1" w:rsidP="00547231">
      <w:pPr>
        <w:rPr>
          <w:del w:id="1171" w:author="Jay Kimball" w:date="2025-02-19T21:36:00Z" w16du:dateUtc="2025-02-20T05:36:00Z"/>
        </w:rPr>
      </w:pPr>
    </w:p>
    <w:p w14:paraId="1F2C8AD4" w14:textId="77777777" w:rsidR="008B55F1" w:rsidDel="00435B50" w:rsidRDefault="008B55F1" w:rsidP="00547231">
      <w:pPr>
        <w:rPr>
          <w:del w:id="1172" w:author="Jay Kimball" w:date="2025-02-19T21:36:00Z" w16du:dateUtc="2025-02-20T05:36:00Z"/>
        </w:rPr>
      </w:pPr>
    </w:p>
    <w:p w14:paraId="259108CE" w14:textId="77777777" w:rsidR="008B55F1" w:rsidDel="00435B50" w:rsidRDefault="008B55F1" w:rsidP="00547231">
      <w:pPr>
        <w:rPr>
          <w:del w:id="1173" w:author="Jay Kimball" w:date="2025-02-19T21:36:00Z" w16du:dateUtc="2025-02-20T05:36:00Z"/>
        </w:rPr>
      </w:pPr>
    </w:p>
    <w:p w14:paraId="7D8807E6" w14:textId="77777777" w:rsidR="008B55F1" w:rsidDel="00435B50" w:rsidRDefault="008B55F1" w:rsidP="00547231">
      <w:pPr>
        <w:rPr>
          <w:del w:id="1174" w:author="Jay Kimball" w:date="2025-02-19T21:36:00Z" w16du:dateUtc="2025-02-20T05:36:00Z"/>
        </w:rPr>
      </w:pPr>
    </w:p>
    <w:p w14:paraId="3F21462B" w14:textId="77777777" w:rsidR="008B55F1" w:rsidDel="00435B50" w:rsidRDefault="008B55F1" w:rsidP="00547231">
      <w:pPr>
        <w:rPr>
          <w:del w:id="1175" w:author="Jay Kimball" w:date="2025-02-19T21:36:00Z" w16du:dateUtc="2025-02-20T05:36:00Z"/>
        </w:rPr>
      </w:pPr>
    </w:p>
    <w:p w14:paraId="2B2788FF" w14:textId="77777777" w:rsidR="008B55F1" w:rsidDel="00435B50" w:rsidRDefault="008B55F1" w:rsidP="00547231">
      <w:pPr>
        <w:rPr>
          <w:del w:id="1176" w:author="Jay Kimball" w:date="2025-02-19T21:36:00Z" w16du:dateUtc="2025-02-20T05:36:00Z"/>
        </w:rPr>
      </w:pPr>
    </w:p>
    <w:p w14:paraId="18054E72" w14:textId="77777777" w:rsidR="008B55F1" w:rsidRDefault="008B55F1" w:rsidP="00547231"/>
    <w:p w14:paraId="5D02F95F" w14:textId="77777777" w:rsidR="008B55F1" w:rsidRDefault="008B55F1" w:rsidP="00547231"/>
    <w:p w14:paraId="5625AB1F" w14:textId="77777777" w:rsidR="008B55F1" w:rsidRDefault="008B55F1" w:rsidP="00547231">
      <w:pPr>
        <w:sectPr w:rsidR="008B55F1" w:rsidSect="008B55F1">
          <w:footerReference w:type="default" r:id="rId20"/>
          <w:endnotePr>
            <w:numFmt w:val="decimal"/>
          </w:endnotePr>
          <w:pgSz w:w="12240" w:h="15840" w:code="1"/>
          <w:pgMar w:top="1440" w:right="1440" w:bottom="1440" w:left="1440" w:header="432" w:footer="576" w:gutter="0"/>
          <w:pgNumType w:start="1"/>
          <w:cols w:space="720"/>
          <w:noEndnote/>
          <w:docGrid w:linePitch="272"/>
        </w:sectPr>
      </w:pPr>
    </w:p>
    <w:p w14:paraId="34D4EACD" w14:textId="1E9F36B8" w:rsidR="007917EE" w:rsidRPr="0024264D" w:rsidRDefault="007A336C" w:rsidP="00547231">
      <w:pPr>
        <w:rPr>
          <w:b/>
          <w:bCs/>
        </w:rPr>
      </w:pPr>
      <w:r w:rsidRPr="0024264D">
        <w:rPr>
          <w:b/>
          <w:bCs/>
          <w:sz w:val="28"/>
          <w:szCs w:val="28"/>
        </w:rPr>
        <w:lastRenderedPageBreak/>
        <w:t>Utilities</w:t>
      </w:r>
      <w:r w:rsidR="003638DB" w:rsidRPr="0024264D">
        <w:rPr>
          <w:b/>
          <w:bCs/>
          <w:sz w:val="28"/>
          <w:szCs w:val="28"/>
        </w:rPr>
        <w:t xml:space="preserve"> </w:t>
      </w:r>
      <w:r w:rsidR="008B55F1" w:rsidRPr="0024264D">
        <w:rPr>
          <w:b/>
          <w:bCs/>
          <w:sz w:val="28"/>
          <w:szCs w:val="28"/>
        </w:rPr>
        <w:t>Goals and Policies Matrix</w:t>
      </w:r>
    </w:p>
    <w:p w14:paraId="0CD8DF0A" w14:textId="77777777" w:rsidR="0024264D" w:rsidRDefault="0024264D" w:rsidP="00547231"/>
    <w:p w14:paraId="135C8173" w14:textId="77777777" w:rsidR="0024264D" w:rsidRPr="00690711" w:rsidRDefault="0024264D" w:rsidP="0024264D">
      <w:pPr>
        <w:rPr>
          <w:b/>
          <w:bCs/>
          <w:sz w:val="24"/>
          <w:szCs w:val="24"/>
        </w:rPr>
      </w:pPr>
      <w:r w:rsidRPr="00690711">
        <w:rPr>
          <w:b/>
          <w:bCs/>
          <w:sz w:val="24"/>
          <w:szCs w:val="24"/>
        </w:rPr>
        <w:t>Color Guide</w:t>
      </w:r>
    </w:p>
    <w:p w14:paraId="436A63AD" w14:textId="39BEF200" w:rsidR="00CB7712" w:rsidRDefault="0024264D" w:rsidP="0024264D">
      <w:pPr>
        <w:rPr>
          <w:sz w:val="22"/>
          <w:szCs w:val="22"/>
        </w:rPr>
      </w:pPr>
      <w:r w:rsidRPr="00690711">
        <w:rPr>
          <w:b/>
          <w:bCs/>
          <w:noProof/>
          <w:sz w:val="28"/>
          <w:szCs w:val="28"/>
        </w:rPr>
        <mc:AlternateContent>
          <mc:Choice Requires="wps">
            <w:drawing>
              <wp:anchor distT="0" distB="0" distL="114300" distR="114300" simplePos="0" relativeHeight="251659264" behindDoc="0" locked="0" layoutInCell="1" allowOverlap="1" wp14:anchorId="3F6F4A96" wp14:editId="2E3F3D8B">
                <wp:simplePos x="0" y="0"/>
                <wp:positionH relativeFrom="column">
                  <wp:posOffset>609600</wp:posOffset>
                </wp:positionH>
                <wp:positionV relativeFrom="paragraph">
                  <wp:posOffset>5080</wp:posOffset>
                </wp:positionV>
                <wp:extent cx="168769" cy="165100"/>
                <wp:effectExtent l="0" t="0" r="22225" b="25400"/>
                <wp:wrapNone/>
                <wp:docPr id="7945430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69" cy="165100"/>
                        </a:xfrm>
                        <a:prstGeom prst="rect">
                          <a:avLst/>
                        </a:prstGeom>
                        <a:solidFill>
                          <a:schemeClr val="accent1">
                            <a:lumMod val="50000"/>
                          </a:schemeClr>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853A7" id="Rectangle 24" o:spid="_x0000_s1026" style="position:absolute;margin-left:48pt;margin-top:.4pt;width:13.3pt;height: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" fillcolor="#1f3763 [1604]"/>
            </w:pict>
          </mc:Fallback>
        </mc:AlternateContent>
      </w:r>
      <w:r w:rsidRPr="00690711">
        <w:rPr>
          <w:noProof/>
          <w:sz w:val="22"/>
          <w:szCs w:val="22"/>
        </w:rPr>
        <mc:AlternateContent>
          <mc:Choice Requires="wps">
            <w:drawing>
              <wp:anchor distT="0" distB="0" distL="114300" distR="114300" simplePos="0" relativeHeight="251660288" behindDoc="0" locked="0" layoutInCell="1" allowOverlap="1" wp14:anchorId="55D90D1F" wp14:editId="14F09CE5">
                <wp:simplePos x="0" y="0"/>
                <wp:positionH relativeFrom="column">
                  <wp:posOffset>3181350</wp:posOffset>
                </wp:positionH>
                <wp:positionV relativeFrom="paragraph">
                  <wp:posOffset>5080</wp:posOffset>
                </wp:positionV>
                <wp:extent cx="168769" cy="165100"/>
                <wp:effectExtent l="0" t="0" r="22225" b="25400"/>
                <wp:wrapNone/>
                <wp:docPr id="19768193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69" cy="165100"/>
                        </a:xfrm>
                        <a:prstGeom prst="rect">
                          <a:avLst/>
                        </a:prstGeom>
                        <a:solidFill>
                          <a:schemeClr val="accent4">
                            <a:lumMod val="40000"/>
                            <a:lumOff val="60000"/>
                          </a:schemeClr>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414E9" id="Rectangle 23" o:spid="_x0000_s1026" style="position:absolute;margin-left:250.5pt;margin-top:.4pt;width:13.3pt;height: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" fillcolor="#ffe599 [1303]"/>
            </w:pict>
          </mc:Fallback>
        </mc:AlternateContent>
      </w:r>
      <w:r w:rsidRPr="00690711">
        <w:rPr>
          <w:sz w:val="22"/>
          <w:szCs w:val="22"/>
        </w:rPr>
        <w:t>Header</w:t>
      </w:r>
      <w:r>
        <w:rPr>
          <w:sz w:val="22"/>
          <w:szCs w:val="22"/>
        </w:rPr>
        <w:tab/>
      </w:r>
      <w:r>
        <w:rPr>
          <w:sz w:val="22"/>
          <w:szCs w:val="22"/>
        </w:rPr>
        <w:tab/>
      </w:r>
      <w:r>
        <w:rPr>
          <w:sz w:val="22"/>
          <w:szCs w:val="22"/>
        </w:rPr>
        <w:tab/>
      </w:r>
      <w:r>
        <w:rPr>
          <w:sz w:val="22"/>
          <w:szCs w:val="22"/>
        </w:rPr>
        <w:tab/>
      </w:r>
      <w:r w:rsidRPr="00690711">
        <w:rPr>
          <w:sz w:val="22"/>
          <w:szCs w:val="22"/>
        </w:rPr>
        <w:t>Goal</w:t>
      </w:r>
      <w:r>
        <w:rPr>
          <w:sz w:val="22"/>
          <w:szCs w:val="22"/>
        </w:rPr>
        <w:tab/>
      </w:r>
    </w:p>
    <w:p w14:paraId="0ECFEB2B" w14:textId="0B522F64" w:rsidR="00CB7712" w:rsidRDefault="00CB7712" w:rsidP="0024264D">
      <w:pPr>
        <w:rPr>
          <w:sz w:val="22"/>
          <w:szCs w:val="22"/>
        </w:rPr>
      </w:pPr>
      <w:r w:rsidRPr="00690711">
        <w:rPr>
          <w:noProof/>
          <w:sz w:val="22"/>
          <w:szCs w:val="22"/>
        </w:rPr>
        <mc:AlternateContent>
          <mc:Choice Requires="wps">
            <w:drawing>
              <wp:anchor distT="0" distB="0" distL="114300" distR="114300" simplePos="0" relativeHeight="251662336" behindDoc="0" locked="0" layoutInCell="1" allowOverlap="1" wp14:anchorId="606AAF14" wp14:editId="1D45142F">
                <wp:simplePos x="0" y="0"/>
                <wp:positionH relativeFrom="column">
                  <wp:posOffset>610235</wp:posOffset>
                </wp:positionH>
                <wp:positionV relativeFrom="paragraph">
                  <wp:posOffset>163730</wp:posOffset>
                </wp:positionV>
                <wp:extent cx="168769" cy="165100"/>
                <wp:effectExtent l="0" t="0" r="22225" b="25400"/>
                <wp:wrapNone/>
                <wp:docPr id="153368254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69" cy="165100"/>
                        </a:xfrm>
                        <a:prstGeom prst="rect">
                          <a:avLst/>
                        </a:prstGeom>
                        <a:solidFill>
                          <a:schemeClr val="bg1">
                            <a:lumMod val="100000"/>
                            <a:lumOff val="0"/>
                          </a:schemeClr>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33A30" id="Rectangle 22" o:spid="_x0000_s1026" style="position:absolute;margin-left:48.05pt;margin-top:12.9pt;width:13.3pt;height: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" fillcolor="white [3212]"/>
            </w:pict>
          </mc:Fallback>
        </mc:AlternateContent>
      </w:r>
      <w:r w:rsidRPr="00690711">
        <w:rPr>
          <w:noProof/>
          <w:sz w:val="22"/>
          <w:szCs w:val="22"/>
        </w:rPr>
        <mc:AlternateContent>
          <mc:Choice Requires="wps">
            <w:drawing>
              <wp:anchor distT="0" distB="0" distL="114300" distR="114300" simplePos="0" relativeHeight="251661312" behindDoc="0" locked="0" layoutInCell="1" allowOverlap="1" wp14:anchorId="631EC58C" wp14:editId="34E8B66B">
                <wp:simplePos x="0" y="0"/>
                <wp:positionH relativeFrom="column">
                  <wp:posOffset>4095730</wp:posOffset>
                </wp:positionH>
                <wp:positionV relativeFrom="paragraph">
                  <wp:posOffset>166617</wp:posOffset>
                </wp:positionV>
                <wp:extent cx="168275" cy="165100"/>
                <wp:effectExtent l="0" t="0" r="22225" b="25400"/>
                <wp:wrapNone/>
                <wp:docPr id="13589796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65100"/>
                        </a:xfrm>
                        <a:prstGeom prst="rect">
                          <a:avLst/>
                        </a:prstGeom>
                        <a:solidFill>
                          <a:schemeClr val="accent2">
                            <a:lumMod val="40000"/>
                            <a:lumOff val="60000"/>
                          </a:schemeClr>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173F7" id="Rectangle 21" o:spid="_x0000_s1026" style="position:absolute;margin-left:322.5pt;margin-top:13.1pt;width:13.25pt;height: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" fillcolor="#f7caac [1301]"/>
            </w:pict>
          </mc:Fallback>
        </mc:AlternateContent>
      </w:r>
    </w:p>
    <w:p w14:paraId="1E87164D" w14:textId="20878DA8" w:rsidR="0024264D" w:rsidRPr="00362C35" w:rsidRDefault="0024264D" w:rsidP="0024264D">
      <w:pPr>
        <w:rPr>
          <w:sz w:val="22"/>
          <w:szCs w:val="22"/>
        </w:rPr>
      </w:pPr>
      <w:r w:rsidRPr="00690711">
        <w:rPr>
          <w:sz w:val="22"/>
          <w:szCs w:val="22"/>
        </w:rPr>
        <w:t>Policy</w:t>
      </w:r>
      <w:r>
        <w:rPr>
          <w:sz w:val="22"/>
          <w:szCs w:val="22"/>
        </w:rPr>
        <w:tab/>
      </w:r>
      <w:r>
        <w:rPr>
          <w:sz w:val="22"/>
          <w:szCs w:val="22"/>
        </w:rPr>
        <w:tab/>
      </w:r>
      <w:r w:rsidR="00CB7712">
        <w:rPr>
          <w:sz w:val="22"/>
          <w:szCs w:val="22"/>
        </w:rPr>
        <w:tab/>
      </w:r>
      <w:r w:rsidR="00CB7712">
        <w:rPr>
          <w:sz w:val="22"/>
          <w:szCs w:val="22"/>
        </w:rPr>
        <w:tab/>
      </w:r>
      <w:r w:rsidRPr="00690711">
        <w:rPr>
          <w:sz w:val="22"/>
          <w:szCs w:val="22"/>
        </w:rPr>
        <w:t>New Goal or Policy</w:t>
      </w:r>
      <w:r>
        <w:rPr>
          <w:sz w:val="22"/>
          <w:szCs w:val="22"/>
        </w:rPr>
        <w:tab/>
      </w:r>
      <w:r>
        <w:rPr>
          <w:sz w:val="22"/>
          <w:szCs w:val="22"/>
        </w:rPr>
        <w:tab/>
      </w:r>
      <w:r>
        <w:rPr>
          <w:sz w:val="22"/>
          <w:szCs w:val="22"/>
        </w:rPr>
        <w:tab/>
      </w:r>
    </w:p>
    <w:p w14:paraId="2EEE9F28" w14:textId="7C1A4D6C" w:rsidR="0024264D" w:rsidRDefault="0024264D" w:rsidP="00547231"/>
    <w:p w14:paraId="1D954D55" w14:textId="2826CE97" w:rsidR="00FA46B3" w:rsidRDefault="00FA46B3" w:rsidP="00547231"/>
    <w:tbl>
      <w:tblPr>
        <w:tblStyle w:val="TableGrid"/>
        <w:tblW w:w="13045" w:type="dxa"/>
        <w:tblLook w:val="04A0" w:firstRow="1" w:lastRow="0" w:firstColumn="1" w:lastColumn="0" w:noHBand="0" w:noVBand="1"/>
      </w:tblPr>
      <w:tblGrid>
        <w:gridCol w:w="1339"/>
        <w:gridCol w:w="3752"/>
        <w:gridCol w:w="1335"/>
        <w:gridCol w:w="1156"/>
        <w:gridCol w:w="1438"/>
        <w:gridCol w:w="898"/>
        <w:gridCol w:w="3127"/>
      </w:tblGrid>
      <w:tr w:rsidR="00F03F46" w14:paraId="7A8466EC" w14:textId="77777777" w:rsidTr="009D50E7">
        <w:tc>
          <w:tcPr>
            <w:tcW w:w="1339" w:type="dxa"/>
            <w:shd w:val="clear" w:color="auto" w:fill="1F3864" w:themeFill="accent1" w:themeFillShade="80"/>
          </w:tcPr>
          <w:p w14:paraId="1505F6A4" w14:textId="48499F71" w:rsidR="00F03F46" w:rsidRPr="00CB7712" w:rsidRDefault="00F03F46" w:rsidP="003638DB">
            <w:pPr>
              <w:rPr>
                <w:rFonts w:cs="Arial"/>
                <w:b/>
                <w:bCs/>
                <w:sz w:val="18"/>
                <w:szCs w:val="18"/>
              </w:rPr>
            </w:pPr>
            <w:r w:rsidRPr="00CB7712">
              <w:rPr>
                <w:rFonts w:cs="Arial"/>
                <w:b/>
                <w:bCs/>
                <w:sz w:val="18"/>
                <w:szCs w:val="18"/>
              </w:rPr>
              <w:t>Existing Goal / Policy #</w:t>
            </w:r>
          </w:p>
        </w:tc>
        <w:tc>
          <w:tcPr>
            <w:tcW w:w="3752" w:type="dxa"/>
            <w:shd w:val="clear" w:color="auto" w:fill="1F3864" w:themeFill="accent1" w:themeFillShade="80"/>
          </w:tcPr>
          <w:p w14:paraId="20D3ACEC" w14:textId="1D1284D0" w:rsidR="00F03F46" w:rsidRPr="00CB7712" w:rsidRDefault="00F03F46" w:rsidP="003638DB">
            <w:pPr>
              <w:rPr>
                <w:rFonts w:cs="Arial"/>
                <w:b/>
                <w:bCs/>
                <w:sz w:val="18"/>
                <w:szCs w:val="18"/>
              </w:rPr>
            </w:pPr>
            <w:r w:rsidRPr="00CB7712">
              <w:rPr>
                <w:rFonts w:cs="Arial"/>
                <w:b/>
                <w:bCs/>
                <w:sz w:val="18"/>
                <w:szCs w:val="18"/>
              </w:rPr>
              <w:t>Existing Goal / Policy language</w:t>
            </w:r>
          </w:p>
        </w:tc>
        <w:tc>
          <w:tcPr>
            <w:tcW w:w="1335" w:type="dxa"/>
            <w:shd w:val="clear" w:color="auto" w:fill="1F3864" w:themeFill="accent1" w:themeFillShade="80"/>
          </w:tcPr>
          <w:p w14:paraId="739DAE2D" w14:textId="7C3D8873" w:rsidR="00F03F46" w:rsidRPr="00CB7712" w:rsidRDefault="00F03F46" w:rsidP="003638DB">
            <w:pPr>
              <w:rPr>
                <w:rFonts w:cs="Arial"/>
                <w:b/>
                <w:bCs/>
                <w:sz w:val="18"/>
                <w:szCs w:val="18"/>
              </w:rPr>
            </w:pPr>
            <w:r w:rsidRPr="00CB7712">
              <w:rPr>
                <w:rFonts w:cs="Arial"/>
                <w:b/>
                <w:bCs/>
                <w:sz w:val="18"/>
                <w:szCs w:val="18"/>
              </w:rPr>
              <w:t>Review notes</w:t>
            </w:r>
          </w:p>
        </w:tc>
        <w:tc>
          <w:tcPr>
            <w:tcW w:w="1156" w:type="dxa"/>
            <w:shd w:val="clear" w:color="auto" w:fill="1F3864" w:themeFill="accent1" w:themeFillShade="80"/>
          </w:tcPr>
          <w:p w14:paraId="1B489F4C" w14:textId="1354F148" w:rsidR="00F03F46" w:rsidRPr="00CB7712" w:rsidRDefault="00F03F46" w:rsidP="003638DB">
            <w:pPr>
              <w:rPr>
                <w:rFonts w:cs="Arial"/>
                <w:b/>
                <w:bCs/>
                <w:sz w:val="18"/>
                <w:szCs w:val="18"/>
              </w:rPr>
            </w:pPr>
            <w:r w:rsidRPr="00CB7712">
              <w:rPr>
                <w:rFonts w:cs="Arial"/>
                <w:b/>
                <w:bCs/>
                <w:sz w:val="18"/>
                <w:szCs w:val="18"/>
              </w:rPr>
              <w:t>Changing? Yes/No</w:t>
            </w:r>
          </w:p>
        </w:tc>
        <w:tc>
          <w:tcPr>
            <w:tcW w:w="1438" w:type="dxa"/>
            <w:shd w:val="clear" w:color="auto" w:fill="1F3864" w:themeFill="accent1" w:themeFillShade="80"/>
          </w:tcPr>
          <w:p w14:paraId="032FE964" w14:textId="114B92BA" w:rsidR="00F03F46" w:rsidRPr="00CB7712" w:rsidRDefault="00F03F46" w:rsidP="003638DB">
            <w:pPr>
              <w:rPr>
                <w:rFonts w:cs="Arial"/>
                <w:b/>
                <w:bCs/>
                <w:sz w:val="18"/>
                <w:szCs w:val="18"/>
              </w:rPr>
            </w:pPr>
            <w:r w:rsidRPr="00CB7712">
              <w:rPr>
                <w:rFonts w:cs="Arial"/>
                <w:b/>
                <w:bCs/>
                <w:sz w:val="18"/>
                <w:szCs w:val="18"/>
              </w:rPr>
              <w:t>Reason for change</w:t>
            </w:r>
          </w:p>
        </w:tc>
        <w:tc>
          <w:tcPr>
            <w:tcW w:w="898" w:type="dxa"/>
            <w:shd w:val="clear" w:color="auto" w:fill="1F3864" w:themeFill="accent1" w:themeFillShade="80"/>
          </w:tcPr>
          <w:p w14:paraId="60194A50" w14:textId="67B2CA89" w:rsidR="00F03F46" w:rsidRPr="00CB7712" w:rsidRDefault="00F03F46" w:rsidP="003638DB">
            <w:pPr>
              <w:rPr>
                <w:rFonts w:cs="Arial"/>
                <w:b/>
                <w:bCs/>
                <w:sz w:val="18"/>
                <w:szCs w:val="18"/>
              </w:rPr>
            </w:pPr>
            <w:r w:rsidRPr="00CB7712">
              <w:rPr>
                <w:rFonts w:cs="Arial"/>
                <w:b/>
                <w:bCs/>
                <w:sz w:val="18"/>
                <w:szCs w:val="18"/>
              </w:rPr>
              <w:t>New Goal / Policy #</w:t>
            </w:r>
          </w:p>
        </w:tc>
        <w:tc>
          <w:tcPr>
            <w:tcW w:w="3127" w:type="dxa"/>
            <w:shd w:val="clear" w:color="auto" w:fill="1F3864" w:themeFill="accent1" w:themeFillShade="80"/>
          </w:tcPr>
          <w:p w14:paraId="4544C69E" w14:textId="0CAB5826" w:rsidR="00F03F46" w:rsidRPr="00CB7712" w:rsidRDefault="00F03F46" w:rsidP="003638DB">
            <w:pPr>
              <w:rPr>
                <w:rFonts w:cs="Arial"/>
                <w:b/>
                <w:bCs/>
                <w:sz w:val="18"/>
                <w:szCs w:val="18"/>
              </w:rPr>
            </w:pPr>
            <w:r w:rsidRPr="00CB7712">
              <w:rPr>
                <w:rFonts w:cs="Arial"/>
                <w:b/>
                <w:bCs/>
                <w:sz w:val="18"/>
                <w:szCs w:val="18"/>
              </w:rPr>
              <w:t>New Goal / Policy language</w:t>
            </w:r>
          </w:p>
        </w:tc>
      </w:tr>
      <w:tr w:rsidR="00F03F46" w14:paraId="722FDD00" w14:textId="77777777" w:rsidTr="009D50E7">
        <w:tc>
          <w:tcPr>
            <w:tcW w:w="1339" w:type="dxa"/>
            <w:shd w:val="clear" w:color="auto" w:fill="FFE599" w:themeFill="accent4" w:themeFillTint="66"/>
          </w:tcPr>
          <w:p w14:paraId="446D6F89" w14:textId="78A64807" w:rsidR="00F03F46" w:rsidRPr="00F03F46" w:rsidRDefault="00F03F46" w:rsidP="00DC7CAD">
            <w:pPr>
              <w:rPr>
                <w:rFonts w:cs="Arial"/>
                <w:sz w:val="18"/>
                <w:szCs w:val="18"/>
              </w:rPr>
            </w:pPr>
            <w:r w:rsidRPr="00F03F46">
              <w:rPr>
                <w:rFonts w:cs="Arial"/>
                <w:sz w:val="18"/>
                <w:szCs w:val="18"/>
              </w:rPr>
              <w:t>Goal 1</w:t>
            </w:r>
          </w:p>
        </w:tc>
        <w:tc>
          <w:tcPr>
            <w:tcW w:w="3752" w:type="dxa"/>
            <w:shd w:val="clear" w:color="auto" w:fill="FFE599" w:themeFill="accent4" w:themeFillTint="66"/>
          </w:tcPr>
          <w:p w14:paraId="3699EFC2" w14:textId="415BED0D" w:rsidR="00F03F46" w:rsidRPr="00F03F46" w:rsidDel="000D6B4D" w:rsidRDefault="00F03F46">
            <w:pPr>
              <w:rPr>
                <w:del w:id="1177" w:author="Jay Kimball" w:date="2025-03-05T11:06:00Z" w16du:dateUtc="2025-03-05T19:06:00Z"/>
                <w:rFonts w:cs="Arial"/>
                <w:sz w:val="18"/>
                <w:szCs w:val="18"/>
              </w:rPr>
            </w:pPr>
            <w:r w:rsidRPr="00F03F46">
              <w:rPr>
                <w:rFonts w:cs="Arial"/>
                <w:sz w:val="18"/>
                <w:szCs w:val="18"/>
              </w:rPr>
              <w:t xml:space="preserve">Coordinate </w:t>
            </w:r>
            <w:ins w:id="1178" w:author="Jay Kimball" w:date="2025-02-19T16:36:00Z" w16du:dateUtc="2025-02-20T00:36:00Z">
              <w:r w:rsidR="00F37A4E">
                <w:rPr>
                  <w:rFonts w:cs="Arial"/>
                  <w:sz w:val="18"/>
                  <w:szCs w:val="18"/>
                </w:rPr>
                <w:t xml:space="preserve">and streamline </w:t>
              </w:r>
            </w:ins>
            <w:r w:rsidRPr="00F03F46">
              <w:rPr>
                <w:rFonts w:cs="Arial"/>
                <w:sz w:val="18"/>
                <w:szCs w:val="18"/>
              </w:rPr>
              <w:t xml:space="preserve">planning efforts between the County and utility service providers and encourage the regular exchange of </w:t>
            </w:r>
            <w:r>
              <w:rPr>
                <w:rFonts w:cs="Arial"/>
                <w:sz w:val="18"/>
                <w:szCs w:val="18"/>
              </w:rPr>
              <w:t>i</w:t>
            </w:r>
            <w:r w:rsidRPr="00F03F46">
              <w:rPr>
                <w:rFonts w:cs="Arial"/>
                <w:sz w:val="18"/>
                <w:szCs w:val="18"/>
              </w:rPr>
              <w:t xml:space="preserve">nformation to aid utility service providers in </w:t>
            </w:r>
          </w:p>
          <w:p w14:paraId="355CA1BA" w14:textId="6DA7CBC3" w:rsidR="00F03F46" w:rsidRPr="00F03F46" w:rsidRDefault="00F03F46" w:rsidP="000D6B4D">
            <w:pPr>
              <w:rPr>
                <w:rFonts w:cs="Arial"/>
                <w:sz w:val="18"/>
                <w:szCs w:val="18"/>
              </w:rPr>
            </w:pPr>
            <w:r w:rsidRPr="00F03F46">
              <w:rPr>
                <w:rFonts w:cs="Arial"/>
                <w:sz w:val="18"/>
                <w:szCs w:val="18"/>
              </w:rPr>
              <w:t>anticipating and responding to growth</w:t>
            </w:r>
            <w:r w:rsidR="00BE63CC">
              <w:rPr>
                <w:rFonts w:cs="Arial"/>
                <w:sz w:val="18"/>
                <w:szCs w:val="18"/>
              </w:rPr>
              <w:t xml:space="preserve"> </w:t>
            </w:r>
            <w:r w:rsidRPr="00F03F46">
              <w:rPr>
                <w:rFonts w:cs="Arial"/>
                <w:sz w:val="18"/>
                <w:szCs w:val="18"/>
              </w:rPr>
              <w:t>and maintaining consistency between utility service plans and County plans.</w:t>
            </w:r>
          </w:p>
        </w:tc>
        <w:tc>
          <w:tcPr>
            <w:tcW w:w="1335" w:type="dxa"/>
            <w:shd w:val="clear" w:color="auto" w:fill="FFE599" w:themeFill="accent4" w:themeFillTint="66"/>
          </w:tcPr>
          <w:p w14:paraId="3DB536EF" w14:textId="77777777" w:rsidR="00F03F46" w:rsidRPr="00F03F46" w:rsidRDefault="00F03F46" w:rsidP="00DC7CAD">
            <w:pPr>
              <w:rPr>
                <w:rFonts w:cs="Arial"/>
                <w:sz w:val="18"/>
                <w:szCs w:val="18"/>
              </w:rPr>
            </w:pPr>
          </w:p>
        </w:tc>
        <w:tc>
          <w:tcPr>
            <w:tcW w:w="1156" w:type="dxa"/>
            <w:shd w:val="clear" w:color="auto" w:fill="FFE599" w:themeFill="accent4" w:themeFillTint="66"/>
          </w:tcPr>
          <w:p w14:paraId="31FE2004" w14:textId="350C42FF" w:rsidR="00F03F46" w:rsidRPr="00F03F46" w:rsidRDefault="00BE63CC" w:rsidP="00DC7CAD">
            <w:pPr>
              <w:rPr>
                <w:rFonts w:cs="Arial"/>
                <w:sz w:val="18"/>
                <w:szCs w:val="18"/>
              </w:rPr>
            </w:pPr>
            <w:del w:id="1179" w:author="Jay Kimball" w:date="2025-02-19T19:54:00Z" w16du:dateUtc="2025-02-20T03:54:00Z">
              <w:r w:rsidDel="009D50E7">
                <w:rPr>
                  <w:rFonts w:cs="Arial"/>
                  <w:sz w:val="18"/>
                  <w:szCs w:val="18"/>
                </w:rPr>
                <w:delText>No</w:delText>
              </w:r>
            </w:del>
            <w:ins w:id="1180" w:author="Jay Kimball" w:date="2025-02-19T19:54:00Z" w16du:dateUtc="2025-02-20T03:54:00Z">
              <w:r w:rsidR="009D50E7">
                <w:rPr>
                  <w:rFonts w:cs="Arial"/>
                  <w:sz w:val="18"/>
                  <w:szCs w:val="18"/>
                </w:rPr>
                <w:t>Yes</w:t>
              </w:r>
            </w:ins>
          </w:p>
        </w:tc>
        <w:tc>
          <w:tcPr>
            <w:tcW w:w="1438" w:type="dxa"/>
            <w:shd w:val="clear" w:color="auto" w:fill="FFE599" w:themeFill="accent4" w:themeFillTint="66"/>
          </w:tcPr>
          <w:p w14:paraId="6C094AE9" w14:textId="4C13E327" w:rsidR="00F03F46" w:rsidRPr="00F03F46" w:rsidRDefault="00F03F46" w:rsidP="00DC7CAD">
            <w:pPr>
              <w:rPr>
                <w:rFonts w:cs="Arial"/>
                <w:sz w:val="18"/>
                <w:szCs w:val="18"/>
              </w:rPr>
            </w:pPr>
          </w:p>
        </w:tc>
        <w:tc>
          <w:tcPr>
            <w:tcW w:w="898" w:type="dxa"/>
            <w:shd w:val="clear" w:color="auto" w:fill="FFE599" w:themeFill="accent4" w:themeFillTint="66"/>
          </w:tcPr>
          <w:p w14:paraId="3B8BAF8D" w14:textId="3B5FD6DA" w:rsidR="00F03F46" w:rsidRPr="00F03F46" w:rsidRDefault="00A93C0F" w:rsidP="00DC7CAD">
            <w:pPr>
              <w:rPr>
                <w:rFonts w:cs="Arial"/>
                <w:sz w:val="18"/>
                <w:szCs w:val="18"/>
              </w:rPr>
            </w:pPr>
            <w:r>
              <w:rPr>
                <w:rFonts w:cs="Arial"/>
                <w:sz w:val="18"/>
                <w:szCs w:val="18"/>
              </w:rPr>
              <w:t>Goal U-1</w:t>
            </w:r>
          </w:p>
        </w:tc>
        <w:tc>
          <w:tcPr>
            <w:tcW w:w="3127" w:type="dxa"/>
            <w:shd w:val="clear" w:color="auto" w:fill="FFE599" w:themeFill="accent4" w:themeFillTint="66"/>
          </w:tcPr>
          <w:p w14:paraId="78DA8511" w14:textId="77777777" w:rsidR="00F03F46" w:rsidRPr="00F03F46" w:rsidRDefault="00F03F46" w:rsidP="00DC7CAD">
            <w:pPr>
              <w:rPr>
                <w:rFonts w:cs="Arial"/>
                <w:sz w:val="18"/>
                <w:szCs w:val="18"/>
              </w:rPr>
            </w:pPr>
          </w:p>
        </w:tc>
      </w:tr>
      <w:tr w:rsidR="00F03F46" w14:paraId="7DEFA809" w14:textId="77777777" w:rsidTr="009D50E7">
        <w:tc>
          <w:tcPr>
            <w:tcW w:w="1339" w:type="dxa"/>
          </w:tcPr>
          <w:p w14:paraId="313E44B5" w14:textId="407C05CC" w:rsidR="00F03F46" w:rsidRPr="00F03F46" w:rsidRDefault="00F03F46" w:rsidP="00DC7CAD">
            <w:pPr>
              <w:rPr>
                <w:rFonts w:cs="Arial"/>
                <w:sz w:val="18"/>
                <w:szCs w:val="18"/>
              </w:rPr>
            </w:pPr>
            <w:r w:rsidRPr="00F03F46">
              <w:rPr>
                <w:rFonts w:cs="Arial"/>
                <w:sz w:val="18"/>
                <w:szCs w:val="18"/>
              </w:rPr>
              <w:t>Policy-1.1</w:t>
            </w:r>
          </w:p>
        </w:tc>
        <w:tc>
          <w:tcPr>
            <w:tcW w:w="3752" w:type="dxa"/>
          </w:tcPr>
          <w:p w14:paraId="3CDEA966" w14:textId="6DFAF899" w:rsidR="00F03F46" w:rsidRPr="00F03F46" w:rsidRDefault="00F03F46" w:rsidP="00B007F8">
            <w:pPr>
              <w:rPr>
                <w:rFonts w:cs="Arial"/>
                <w:sz w:val="18"/>
                <w:szCs w:val="18"/>
              </w:rPr>
            </w:pPr>
            <w:r w:rsidRPr="00F03F46">
              <w:rPr>
                <w:rFonts w:cs="Arial"/>
                <w:sz w:val="18"/>
                <w:szCs w:val="18"/>
              </w:rPr>
              <w:t>Provide utility service providers with appropriate plans and mapped information to help establish a common County-wide base map for utilities planning.</w:t>
            </w:r>
          </w:p>
        </w:tc>
        <w:tc>
          <w:tcPr>
            <w:tcW w:w="1335" w:type="dxa"/>
          </w:tcPr>
          <w:p w14:paraId="45157922" w14:textId="77777777" w:rsidR="00F03F46" w:rsidRPr="00F03F46" w:rsidRDefault="00F03F46" w:rsidP="00DC7CAD">
            <w:pPr>
              <w:rPr>
                <w:rFonts w:cs="Arial"/>
                <w:sz w:val="18"/>
                <w:szCs w:val="18"/>
              </w:rPr>
            </w:pPr>
          </w:p>
        </w:tc>
        <w:tc>
          <w:tcPr>
            <w:tcW w:w="1156" w:type="dxa"/>
          </w:tcPr>
          <w:p w14:paraId="2C259691" w14:textId="0637FBBC" w:rsidR="00F03F46" w:rsidRPr="00F03F46" w:rsidRDefault="00BE63CC" w:rsidP="00DC7CAD">
            <w:pPr>
              <w:rPr>
                <w:rFonts w:cs="Arial"/>
                <w:sz w:val="18"/>
                <w:szCs w:val="18"/>
              </w:rPr>
            </w:pPr>
            <w:r>
              <w:rPr>
                <w:rFonts w:cs="Arial"/>
                <w:sz w:val="18"/>
                <w:szCs w:val="18"/>
              </w:rPr>
              <w:t>No</w:t>
            </w:r>
          </w:p>
        </w:tc>
        <w:tc>
          <w:tcPr>
            <w:tcW w:w="1438" w:type="dxa"/>
          </w:tcPr>
          <w:p w14:paraId="63D4E757" w14:textId="7D1F12EA" w:rsidR="00F03F46" w:rsidRPr="00F03F46" w:rsidRDefault="00F03F46" w:rsidP="00DC7CAD">
            <w:pPr>
              <w:rPr>
                <w:rFonts w:cs="Arial"/>
                <w:sz w:val="18"/>
                <w:szCs w:val="18"/>
              </w:rPr>
            </w:pPr>
          </w:p>
        </w:tc>
        <w:tc>
          <w:tcPr>
            <w:tcW w:w="898" w:type="dxa"/>
          </w:tcPr>
          <w:p w14:paraId="79BBD436" w14:textId="7C9C8523" w:rsidR="00F03F46" w:rsidRPr="00F03F46" w:rsidRDefault="00A93C0F" w:rsidP="00DC7CAD">
            <w:pPr>
              <w:rPr>
                <w:rFonts w:cs="Arial"/>
                <w:sz w:val="18"/>
                <w:szCs w:val="18"/>
              </w:rPr>
            </w:pPr>
            <w:r>
              <w:rPr>
                <w:rFonts w:cs="Arial"/>
                <w:sz w:val="18"/>
                <w:szCs w:val="18"/>
              </w:rPr>
              <w:t>Policy U-1.1</w:t>
            </w:r>
          </w:p>
        </w:tc>
        <w:tc>
          <w:tcPr>
            <w:tcW w:w="3127" w:type="dxa"/>
          </w:tcPr>
          <w:p w14:paraId="35C91321" w14:textId="77777777" w:rsidR="00F03F46" w:rsidRPr="00F03F46" w:rsidRDefault="00F03F46" w:rsidP="00DC7CAD">
            <w:pPr>
              <w:rPr>
                <w:rFonts w:cs="Arial"/>
                <w:sz w:val="18"/>
                <w:szCs w:val="18"/>
              </w:rPr>
            </w:pPr>
          </w:p>
        </w:tc>
      </w:tr>
      <w:tr w:rsidR="00F03F46" w14:paraId="63655D0D" w14:textId="77777777" w:rsidTr="009D50E7">
        <w:tc>
          <w:tcPr>
            <w:tcW w:w="1339" w:type="dxa"/>
          </w:tcPr>
          <w:p w14:paraId="6E0E534F" w14:textId="33362AFE" w:rsidR="00F03F46" w:rsidRPr="00F03F46" w:rsidRDefault="00F03F46" w:rsidP="00DC7CAD">
            <w:pPr>
              <w:rPr>
                <w:rFonts w:cs="Arial"/>
                <w:sz w:val="18"/>
                <w:szCs w:val="18"/>
              </w:rPr>
            </w:pPr>
            <w:r w:rsidRPr="00F03F46">
              <w:rPr>
                <w:rFonts w:cs="Arial"/>
                <w:sz w:val="18"/>
                <w:szCs w:val="18"/>
              </w:rPr>
              <w:t>Policy-1.2</w:t>
            </w:r>
          </w:p>
        </w:tc>
        <w:tc>
          <w:tcPr>
            <w:tcW w:w="3752" w:type="dxa"/>
          </w:tcPr>
          <w:p w14:paraId="37B2E219" w14:textId="77777777" w:rsidR="00F03F46" w:rsidRPr="00F03F46" w:rsidRDefault="00F03F46" w:rsidP="007A336C">
            <w:pPr>
              <w:rPr>
                <w:rFonts w:cs="Arial"/>
                <w:sz w:val="18"/>
                <w:szCs w:val="18"/>
              </w:rPr>
            </w:pPr>
            <w:r w:rsidRPr="00F03F46">
              <w:rPr>
                <w:rFonts w:cs="Arial"/>
                <w:sz w:val="18"/>
                <w:szCs w:val="18"/>
              </w:rPr>
              <w:t xml:space="preserve">Obtain maps and facility inventories, with text designating the approximate location of </w:t>
            </w:r>
          </w:p>
          <w:p w14:paraId="6498B7CA" w14:textId="2CC1039C" w:rsidR="00F03F46" w:rsidRPr="00F03F46" w:rsidRDefault="00F03F46" w:rsidP="007A336C">
            <w:pPr>
              <w:rPr>
                <w:rFonts w:cs="Arial"/>
                <w:sz w:val="18"/>
                <w:szCs w:val="18"/>
              </w:rPr>
            </w:pPr>
            <w:r w:rsidRPr="00F03F46">
              <w:rPr>
                <w:rFonts w:cs="Arial"/>
                <w:sz w:val="18"/>
                <w:szCs w:val="18"/>
              </w:rPr>
              <w:t xml:space="preserve">existing facilities and the general location of proposed new facilities from utility service </w:t>
            </w:r>
          </w:p>
          <w:p w14:paraId="369EE939" w14:textId="51CFB100" w:rsidR="00F03F46" w:rsidRPr="00F03F46" w:rsidRDefault="00F03F46" w:rsidP="007A336C">
            <w:pPr>
              <w:rPr>
                <w:rFonts w:cs="Arial"/>
                <w:sz w:val="18"/>
                <w:szCs w:val="18"/>
              </w:rPr>
            </w:pPr>
            <w:r w:rsidRPr="00F03F46">
              <w:rPr>
                <w:rFonts w:cs="Arial"/>
                <w:sz w:val="18"/>
                <w:szCs w:val="18"/>
              </w:rPr>
              <w:t>providers and integrate them into the County’s Geographic Information System (GIS).</w:t>
            </w:r>
          </w:p>
        </w:tc>
        <w:tc>
          <w:tcPr>
            <w:tcW w:w="1335" w:type="dxa"/>
          </w:tcPr>
          <w:p w14:paraId="0965FC5D" w14:textId="77777777" w:rsidR="00F03F46" w:rsidRPr="00F03F46" w:rsidRDefault="00F03F46" w:rsidP="00DC7CAD">
            <w:pPr>
              <w:rPr>
                <w:rFonts w:cs="Arial"/>
                <w:sz w:val="18"/>
                <w:szCs w:val="18"/>
              </w:rPr>
            </w:pPr>
          </w:p>
        </w:tc>
        <w:tc>
          <w:tcPr>
            <w:tcW w:w="1156" w:type="dxa"/>
          </w:tcPr>
          <w:p w14:paraId="693182EB" w14:textId="360FB2A0" w:rsidR="00F03F46" w:rsidRPr="00F03F46" w:rsidRDefault="00BE63CC" w:rsidP="00DC7CAD">
            <w:pPr>
              <w:rPr>
                <w:rFonts w:cs="Arial"/>
                <w:sz w:val="18"/>
                <w:szCs w:val="18"/>
              </w:rPr>
            </w:pPr>
            <w:r>
              <w:rPr>
                <w:rFonts w:cs="Arial"/>
                <w:sz w:val="18"/>
                <w:szCs w:val="18"/>
              </w:rPr>
              <w:t>No</w:t>
            </w:r>
          </w:p>
        </w:tc>
        <w:tc>
          <w:tcPr>
            <w:tcW w:w="1438" w:type="dxa"/>
          </w:tcPr>
          <w:p w14:paraId="288F284B" w14:textId="390E0062" w:rsidR="00F03F46" w:rsidRPr="00F03F46" w:rsidRDefault="00F03F46" w:rsidP="00DC7CAD">
            <w:pPr>
              <w:rPr>
                <w:rFonts w:cs="Arial"/>
                <w:sz w:val="18"/>
                <w:szCs w:val="18"/>
              </w:rPr>
            </w:pPr>
          </w:p>
        </w:tc>
        <w:tc>
          <w:tcPr>
            <w:tcW w:w="898" w:type="dxa"/>
          </w:tcPr>
          <w:p w14:paraId="17099B0B" w14:textId="152367BD" w:rsidR="00F03F46" w:rsidRPr="00F03F46" w:rsidRDefault="00A93C0F" w:rsidP="00DC7CAD">
            <w:pPr>
              <w:rPr>
                <w:rFonts w:cs="Arial"/>
                <w:sz w:val="18"/>
                <w:szCs w:val="18"/>
              </w:rPr>
            </w:pPr>
            <w:r>
              <w:rPr>
                <w:rFonts w:cs="Arial"/>
                <w:sz w:val="18"/>
                <w:szCs w:val="18"/>
              </w:rPr>
              <w:t>Policy U-1.2</w:t>
            </w:r>
          </w:p>
        </w:tc>
        <w:tc>
          <w:tcPr>
            <w:tcW w:w="3127" w:type="dxa"/>
          </w:tcPr>
          <w:p w14:paraId="668DA7A5" w14:textId="77777777" w:rsidR="00F03F46" w:rsidRPr="00F03F46" w:rsidRDefault="00F03F46" w:rsidP="00DC7CAD">
            <w:pPr>
              <w:rPr>
                <w:rFonts w:cs="Arial"/>
                <w:sz w:val="18"/>
                <w:szCs w:val="18"/>
              </w:rPr>
            </w:pPr>
          </w:p>
        </w:tc>
      </w:tr>
      <w:tr w:rsidR="00F03F46" w14:paraId="2060B090" w14:textId="77777777" w:rsidTr="009D50E7">
        <w:tc>
          <w:tcPr>
            <w:tcW w:w="1339" w:type="dxa"/>
          </w:tcPr>
          <w:p w14:paraId="42AF9C15" w14:textId="32BA7F1B" w:rsidR="00F03F46" w:rsidRPr="00F03F46" w:rsidRDefault="00F03F46" w:rsidP="00DC7CAD">
            <w:pPr>
              <w:rPr>
                <w:rFonts w:cs="Arial"/>
                <w:sz w:val="18"/>
                <w:szCs w:val="18"/>
              </w:rPr>
            </w:pPr>
            <w:r w:rsidRPr="00F03F46">
              <w:rPr>
                <w:rFonts w:cs="Arial"/>
                <w:sz w:val="18"/>
                <w:szCs w:val="18"/>
              </w:rPr>
              <w:t>Policy-1.3</w:t>
            </w:r>
          </w:p>
        </w:tc>
        <w:tc>
          <w:tcPr>
            <w:tcW w:w="3752" w:type="dxa"/>
          </w:tcPr>
          <w:p w14:paraId="66039BBB" w14:textId="7714E724" w:rsidR="00F03F46" w:rsidRPr="00F03F46" w:rsidRDefault="00F03F46" w:rsidP="007A336C">
            <w:pPr>
              <w:rPr>
                <w:rFonts w:cs="Arial"/>
                <w:sz w:val="18"/>
                <w:szCs w:val="18"/>
              </w:rPr>
            </w:pPr>
            <w:r w:rsidRPr="00F03F46">
              <w:rPr>
                <w:rFonts w:cs="Arial"/>
                <w:sz w:val="18"/>
                <w:szCs w:val="18"/>
              </w:rPr>
              <w:t xml:space="preserve">Provide utility service providers with the </w:t>
            </w:r>
            <w:r w:rsidR="00B007F8" w:rsidRPr="00F03F46">
              <w:rPr>
                <w:rFonts w:cs="Arial"/>
                <w:sz w:val="18"/>
                <w:szCs w:val="18"/>
              </w:rPr>
              <w:t>six-year</w:t>
            </w:r>
            <w:r w:rsidRPr="00F03F46">
              <w:rPr>
                <w:rFonts w:cs="Arial"/>
                <w:sz w:val="18"/>
                <w:szCs w:val="18"/>
              </w:rPr>
              <w:t xml:space="preserve"> capital improvement financing plan to aid in their ability to coordinate necessary system improvements.</w:t>
            </w:r>
          </w:p>
        </w:tc>
        <w:tc>
          <w:tcPr>
            <w:tcW w:w="1335" w:type="dxa"/>
          </w:tcPr>
          <w:p w14:paraId="337A476D" w14:textId="022487A9" w:rsidR="00F03F46" w:rsidRPr="00F03F46" w:rsidRDefault="00F03F46" w:rsidP="00DC7CAD">
            <w:pPr>
              <w:rPr>
                <w:rFonts w:cs="Arial"/>
                <w:sz w:val="18"/>
                <w:szCs w:val="18"/>
              </w:rPr>
            </w:pPr>
          </w:p>
        </w:tc>
        <w:tc>
          <w:tcPr>
            <w:tcW w:w="1156" w:type="dxa"/>
          </w:tcPr>
          <w:p w14:paraId="4692E71C" w14:textId="3606AB64" w:rsidR="00F03F46" w:rsidRPr="00F03F46" w:rsidRDefault="00BE63CC" w:rsidP="00DC7CAD">
            <w:pPr>
              <w:rPr>
                <w:rFonts w:cs="Arial"/>
                <w:sz w:val="18"/>
                <w:szCs w:val="18"/>
              </w:rPr>
            </w:pPr>
            <w:r>
              <w:rPr>
                <w:rFonts w:cs="Arial"/>
                <w:sz w:val="18"/>
                <w:szCs w:val="18"/>
              </w:rPr>
              <w:t>No</w:t>
            </w:r>
          </w:p>
        </w:tc>
        <w:tc>
          <w:tcPr>
            <w:tcW w:w="1438" w:type="dxa"/>
          </w:tcPr>
          <w:p w14:paraId="7512E90D" w14:textId="2B7870FA" w:rsidR="00F03F46" w:rsidRPr="00F03F46" w:rsidRDefault="00F03F46" w:rsidP="00DC7CAD">
            <w:pPr>
              <w:rPr>
                <w:rFonts w:cs="Arial"/>
                <w:sz w:val="18"/>
                <w:szCs w:val="18"/>
              </w:rPr>
            </w:pPr>
          </w:p>
        </w:tc>
        <w:tc>
          <w:tcPr>
            <w:tcW w:w="898" w:type="dxa"/>
          </w:tcPr>
          <w:p w14:paraId="71838A5C" w14:textId="6F980926" w:rsidR="00F03F46" w:rsidRPr="00F03F46" w:rsidRDefault="00A93C0F" w:rsidP="00DC7CAD">
            <w:pPr>
              <w:rPr>
                <w:rFonts w:cs="Arial"/>
                <w:sz w:val="18"/>
                <w:szCs w:val="18"/>
              </w:rPr>
            </w:pPr>
            <w:r>
              <w:rPr>
                <w:rFonts w:cs="Arial"/>
                <w:sz w:val="18"/>
                <w:szCs w:val="18"/>
              </w:rPr>
              <w:t>Policy U-1.3</w:t>
            </w:r>
          </w:p>
        </w:tc>
        <w:tc>
          <w:tcPr>
            <w:tcW w:w="3127" w:type="dxa"/>
          </w:tcPr>
          <w:p w14:paraId="5E5FE853" w14:textId="77777777" w:rsidR="00F03F46" w:rsidRPr="00F03F46" w:rsidRDefault="00F03F46" w:rsidP="00DC7CAD">
            <w:pPr>
              <w:rPr>
                <w:rFonts w:cs="Arial"/>
                <w:sz w:val="18"/>
                <w:szCs w:val="18"/>
              </w:rPr>
            </w:pPr>
          </w:p>
        </w:tc>
      </w:tr>
      <w:tr w:rsidR="00F03F46" w14:paraId="089C3B42" w14:textId="77777777" w:rsidTr="009D50E7">
        <w:tc>
          <w:tcPr>
            <w:tcW w:w="1339" w:type="dxa"/>
          </w:tcPr>
          <w:p w14:paraId="7B28B739" w14:textId="03E01A6F" w:rsidR="00F03F46" w:rsidRPr="00F03F46" w:rsidRDefault="00F03F46" w:rsidP="00DC7CAD">
            <w:pPr>
              <w:rPr>
                <w:rFonts w:cs="Arial"/>
                <w:sz w:val="18"/>
                <w:szCs w:val="18"/>
              </w:rPr>
            </w:pPr>
            <w:r w:rsidRPr="00F03F46">
              <w:rPr>
                <w:rFonts w:cs="Arial"/>
                <w:sz w:val="18"/>
                <w:szCs w:val="18"/>
              </w:rPr>
              <w:t>Policy-1.4</w:t>
            </w:r>
          </w:p>
        </w:tc>
        <w:tc>
          <w:tcPr>
            <w:tcW w:w="3752" w:type="dxa"/>
          </w:tcPr>
          <w:p w14:paraId="19025BB1" w14:textId="448A2271" w:rsidR="00F03F46" w:rsidRPr="00F03F46" w:rsidRDefault="00F03F46" w:rsidP="007A336C">
            <w:pPr>
              <w:rPr>
                <w:rFonts w:cs="Arial"/>
                <w:sz w:val="18"/>
                <w:szCs w:val="18"/>
              </w:rPr>
            </w:pPr>
            <w:r w:rsidRPr="00F03F46">
              <w:rPr>
                <w:rFonts w:cs="Arial"/>
                <w:sz w:val="18"/>
                <w:szCs w:val="18"/>
              </w:rPr>
              <w:t>Cooperate</w:t>
            </w:r>
            <w:ins w:id="1181" w:author="Jay Kimball" w:date="2025-02-19T16:38:00Z" w16du:dateUtc="2025-02-20T00:38:00Z">
              <w:r w:rsidR="00F37A4E">
                <w:rPr>
                  <w:rFonts w:cs="Arial"/>
                  <w:sz w:val="18"/>
                  <w:szCs w:val="18"/>
                </w:rPr>
                <w:t xml:space="preserve"> with utilities</w:t>
              </w:r>
            </w:ins>
            <w:r w:rsidRPr="00F03F46">
              <w:rPr>
                <w:rFonts w:cs="Arial"/>
                <w:sz w:val="18"/>
                <w:szCs w:val="18"/>
              </w:rPr>
              <w:t xml:space="preserve"> </w:t>
            </w:r>
            <w:ins w:id="1182" w:author="Jay Kimball" w:date="2025-02-19T16:37:00Z" w16du:dateUtc="2025-02-20T00:37:00Z">
              <w:r w:rsidR="00F37A4E">
                <w:rPr>
                  <w:rFonts w:cs="Arial"/>
                  <w:sz w:val="18"/>
                  <w:szCs w:val="18"/>
                </w:rPr>
                <w:t xml:space="preserve">and streamline </w:t>
              </w:r>
            </w:ins>
            <w:del w:id="1183" w:author="Jay Kimball" w:date="2025-02-19T16:39:00Z" w16du:dateUtc="2025-02-20T00:39:00Z">
              <w:r w:rsidRPr="00F03F46" w:rsidDel="00F37A4E">
                <w:rPr>
                  <w:rFonts w:cs="Arial"/>
                  <w:sz w:val="18"/>
                  <w:szCs w:val="18"/>
                </w:rPr>
                <w:delText xml:space="preserve">with utility providers in </w:delText>
              </w:r>
            </w:del>
            <w:r w:rsidRPr="00F03F46">
              <w:rPr>
                <w:rFonts w:cs="Arial"/>
                <w:sz w:val="18"/>
                <w:szCs w:val="18"/>
              </w:rPr>
              <w:t>siting facilities for new and alternative</w:t>
            </w:r>
            <w:r w:rsidR="001B4D22">
              <w:rPr>
                <w:rFonts w:cs="Arial"/>
                <w:sz w:val="18"/>
                <w:szCs w:val="18"/>
              </w:rPr>
              <w:t xml:space="preserve"> </w:t>
            </w:r>
            <w:r w:rsidRPr="00F03F46">
              <w:rPr>
                <w:rFonts w:cs="Arial"/>
                <w:sz w:val="18"/>
                <w:szCs w:val="18"/>
              </w:rPr>
              <w:t>technologies to</w:t>
            </w:r>
            <w:ins w:id="1184" w:author="Jay Kimball" w:date="2025-02-19T16:39:00Z" w16du:dateUtc="2025-02-20T00:39:00Z">
              <w:r w:rsidR="00F37A4E">
                <w:rPr>
                  <w:rFonts w:cs="Arial"/>
                  <w:sz w:val="18"/>
                  <w:szCs w:val="18"/>
                </w:rPr>
                <w:t xml:space="preserve"> increase</w:t>
              </w:r>
            </w:ins>
            <w:r w:rsidRPr="00F03F46">
              <w:rPr>
                <w:rFonts w:cs="Arial"/>
                <w:sz w:val="18"/>
                <w:szCs w:val="18"/>
              </w:rPr>
              <w:t xml:space="preserve"> </w:t>
            </w:r>
            <w:ins w:id="1185" w:author="Jay Kimball" w:date="2025-02-19T16:39:00Z" w16du:dateUtc="2025-02-20T00:39:00Z">
              <w:r w:rsidR="00F37A4E" w:rsidRPr="008B55F1">
                <w:t>energy independence</w:t>
              </w:r>
              <w:r w:rsidR="00F37A4E">
                <w:t>,</w:t>
              </w:r>
              <w:r w:rsidR="00F37A4E" w:rsidRPr="00F03F46">
                <w:rPr>
                  <w:rFonts w:cs="Arial"/>
                  <w:sz w:val="18"/>
                  <w:szCs w:val="18"/>
                </w:rPr>
                <w:t xml:space="preserve"> </w:t>
              </w:r>
            </w:ins>
            <w:r w:rsidRPr="00F03F46">
              <w:rPr>
                <w:rFonts w:cs="Arial"/>
                <w:sz w:val="18"/>
                <w:szCs w:val="18"/>
              </w:rPr>
              <w:t xml:space="preserve">save money and promote reliability of existing utilities by conserving </w:t>
            </w:r>
          </w:p>
          <w:p w14:paraId="0A845D16" w14:textId="7AD5FBCF" w:rsidR="00F03F46" w:rsidRPr="00F03F46" w:rsidDel="00F37A4E" w:rsidRDefault="00F03F46">
            <w:pPr>
              <w:rPr>
                <w:del w:id="1186" w:author="Jay Kimball" w:date="2025-02-19T16:41:00Z" w16du:dateUtc="2025-02-20T00:41:00Z"/>
                <w:rFonts w:cs="Arial"/>
                <w:sz w:val="18"/>
                <w:szCs w:val="18"/>
              </w:rPr>
            </w:pPr>
            <w:r w:rsidRPr="00F03F46">
              <w:rPr>
                <w:rFonts w:cs="Arial"/>
                <w:sz w:val="18"/>
                <w:szCs w:val="18"/>
              </w:rPr>
              <w:lastRenderedPageBreak/>
              <w:t xml:space="preserve">existing energy resources, </w:t>
            </w:r>
            <w:ins w:id="1187" w:author="Jay Kimball" w:date="2025-02-19T16:40:00Z" w16du:dateUtc="2025-02-20T00:40:00Z">
              <w:r w:rsidR="00F37A4E">
                <w:rPr>
                  <w:rFonts w:cs="Arial"/>
                  <w:sz w:val="18"/>
                  <w:szCs w:val="18"/>
                </w:rPr>
                <w:t>developing local utility scale generation,</w:t>
              </w:r>
            </w:ins>
            <w:del w:id="1188" w:author="Jay Kimball" w:date="2025-02-19T16:40:00Z" w16du:dateUtc="2025-02-20T00:40:00Z">
              <w:r w:rsidRPr="00F03F46" w:rsidDel="00F37A4E">
                <w:rPr>
                  <w:rFonts w:cs="Arial"/>
                  <w:sz w:val="18"/>
                  <w:szCs w:val="18"/>
                </w:rPr>
                <w:delText>while</w:delText>
              </w:r>
            </w:del>
            <w:r w:rsidRPr="00F03F46">
              <w:rPr>
                <w:rFonts w:cs="Arial"/>
                <w:sz w:val="18"/>
                <w:szCs w:val="18"/>
              </w:rPr>
              <w:t xml:space="preserve"> </w:t>
            </w:r>
            <w:ins w:id="1189" w:author="Jay Kimball" w:date="2025-02-19T16:41:00Z" w16du:dateUtc="2025-02-20T00:41:00Z">
              <w:r w:rsidR="00F37A4E">
                <w:rPr>
                  <w:rFonts w:cs="Arial"/>
                  <w:sz w:val="18"/>
                  <w:szCs w:val="18"/>
                </w:rPr>
                <w:t xml:space="preserve">and </w:t>
              </w:r>
            </w:ins>
            <w:r w:rsidRPr="00F03F46">
              <w:rPr>
                <w:rFonts w:cs="Arial"/>
                <w:sz w:val="18"/>
                <w:szCs w:val="18"/>
              </w:rPr>
              <w:t xml:space="preserve">promoting </w:t>
            </w:r>
            <w:del w:id="1190" w:author="Jay Kimball" w:date="2025-02-19T16:41:00Z" w16du:dateUtc="2025-02-20T00:41:00Z">
              <w:r w:rsidRPr="00F03F46" w:rsidDel="00F37A4E">
                <w:rPr>
                  <w:rFonts w:cs="Arial"/>
                  <w:sz w:val="18"/>
                  <w:szCs w:val="18"/>
                </w:rPr>
                <w:delText xml:space="preserve">a feasible conversion to </w:delText>
              </w:r>
            </w:del>
            <w:r w:rsidRPr="00F03F46">
              <w:rPr>
                <w:rFonts w:cs="Arial"/>
                <w:sz w:val="18"/>
                <w:szCs w:val="18"/>
              </w:rPr>
              <w:t xml:space="preserve">energy-saving </w:t>
            </w:r>
          </w:p>
          <w:p w14:paraId="640A0276" w14:textId="12F3C8EC" w:rsidR="00F03F46" w:rsidRPr="00F03F46" w:rsidRDefault="00F03F46" w:rsidP="00F37A4E">
            <w:pPr>
              <w:rPr>
                <w:rFonts w:cs="Arial"/>
                <w:sz w:val="18"/>
                <w:szCs w:val="18"/>
              </w:rPr>
            </w:pPr>
            <w:r w:rsidRPr="00F03F46">
              <w:rPr>
                <w:rFonts w:cs="Arial"/>
                <w:sz w:val="18"/>
                <w:szCs w:val="18"/>
              </w:rPr>
              <w:t>technologies.</w:t>
            </w:r>
          </w:p>
        </w:tc>
        <w:tc>
          <w:tcPr>
            <w:tcW w:w="1335" w:type="dxa"/>
          </w:tcPr>
          <w:p w14:paraId="6F0D5356" w14:textId="77777777" w:rsidR="00F03F46" w:rsidRPr="00F03F46" w:rsidRDefault="00F03F46" w:rsidP="00DC7CAD">
            <w:pPr>
              <w:rPr>
                <w:rFonts w:cs="Arial"/>
                <w:sz w:val="18"/>
                <w:szCs w:val="18"/>
              </w:rPr>
            </w:pPr>
          </w:p>
        </w:tc>
        <w:tc>
          <w:tcPr>
            <w:tcW w:w="1156" w:type="dxa"/>
          </w:tcPr>
          <w:p w14:paraId="2E08C9DA" w14:textId="0F7A2BE5" w:rsidR="00F03F46" w:rsidRPr="00F03F46" w:rsidRDefault="00185D1F" w:rsidP="00DC7CAD">
            <w:pPr>
              <w:rPr>
                <w:rFonts w:cs="Arial"/>
                <w:sz w:val="18"/>
                <w:szCs w:val="18"/>
              </w:rPr>
            </w:pPr>
            <w:del w:id="1191" w:author="Jay Kimball" w:date="2025-02-19T19:54:00Z" w16du:dateUtc="2025-02-20T03:54:00Z">
              <w:r w:rsidDel="009D50E7">
                <w:rPr>
                  <w:rFonts w:cs="Arial"/>
                  <w:sz w:val="18"/>
                  <w:szCs w:val="18"/>
                </w:rPr>
                <w:delText>No</w:delText>
              </w:r>
            </w:del>
            <w:ins w:id="1192" w:author="Jay Kimball" w:date="2025-02-19T19:54:00Z" w16du:dateUtc="2025-02-20T03:54:00Z">
              <w:r w:rsidR="009D50E7">
                <w:rPr>
                  <w:rFonts w:cs="Arial"/>
                  <w:sz w:val="18"/>
                  <w:szCs w:val="18"/>
                </w:rPr>
                <w:t>Yes</w:t>
              </w:r>
            </w:ins>
          </w:p>
        </w:tc>
        <w:tc>
          <w:tcPr>
            <w:tcW w:w="1438" w:type="dxa"/>
          </w:tcPr>
          <w:p w14:paraId="6D430EB7" w14:textId="0CB8F12C" w:rsidR="00F03F46" w:rsidRPr="00F03F46" w:rsidRDefault="00F03F46" w:rsidP="00DC7CAD">
            <w:pPr>
              <w:rPr>
                <w:rFonts w:cs="Arial"/>
                <w:sz w:val="18"/>
                <w:szCs w:val="18"/>
              </w:rPr>
            </w:pPr>
          </w:p>
        </w:tc>
        <w:tc>
          <w:tcPr>
            <w:tcW w:w="898" w:type="dxa"/>
          </w:tcPr>
          <w:p w14:paraId="409861B7" w14:textId="29CF5584" w:rsidR="00F03F46" w:rsidRPr="00F03F46" w:rsidRDefault="00A93C0F" w:rsidP="00DC7CAD">
            <w:pPr>
              <w:rPr>
                <w:rFonts w:cs="Arial"/>
                <w:sz w:val="18"/>
                <w:szCs w:val="18"/>
              </w:rPr>
            </w:pPr>
            <w:r>
              <w:rPr>
                <w:rFonts w:cs="Arial"/>
                <w:sz w:val="18"/>
                <w:szCs w:val="18"/>
              </w:rPr>
              <w:t>Policy U-1.4</w:t>
            </w:r>
          </w:p>
        </w:tc>
        <w:tc>
          <w:tcPr>
            <w:tcW w:w="3127" w:type="dxa"/>
          </w:tcPr>
          <w:p w14:paraId="30E97E3A" w14:textId="77777777" w:rsidR="00F03F46" w:rsidRPr="00F03F46" w:rsidRDefault="00F03F46" w:rsidP="00DC7CAD">
            <w:pPr>
              <w:rPr>
                <w:rFonts w:cs="Arial"/>
                <w:sz w:val="18"/>
                <w:szCs w:val="18"/>
              </w:rPr>
            </w:pPr>
          </w:p>
        </w:tc>
      </w:tr>
      <w:tr w:rsidR="00F03F46" w14:paraId="633F60EC" w14:textId="77777777" w:rsidTr="009D50E7">
        <w:tc>
          <w:tcPr>
            <w:tcW w:w="1339" w:type="dxa"/>
          </w:tcPr>
          <w:p w14:paraId="5B4A291C" w14:textId="778BF934" w:rsidR="00F03F46" w:rsidRPr="00F03F46" w:rsidRDefault="00F03F46" w:rsidP="00DC7CAD">
            <w:pPr>
              <w:rPr>
                <w:rFonts w:cs="Arial"/>
                <w:sz w:val="18"/>
                <w:szCs w:val="18"/>
              </w:rPr>
            </w:pPr>
            <w:r w:rsidRPr="00F03F46">
              <w:rPr>
                <w:rFonts w:cs="Arial"/>
                <w:sz w:val="18"/>
                <w:szCs w:val="18"/>
              </w:rPr>
              <w:t>Policy-1.5</w:t>
            </w:r>
          </w:p>
        </w:tc>
        <w:tc>
          <w:tcPr>
            <w:tcW w:w="3752" w:type="dxa"/>
          </w:tcPr>
          <w:p w14:paraId="47181115" w14:textId="4152E3F7" w:rsidR="00F03F46" w:rsidRPr="00F03F46" w:rsidRDefault="00F03F46" w:rsidP="00185D1F">
            <w:pPr>
              <w:rPr>
                <w:rFonts w:cs="Arial"/>
                <w:sz w:val="18"/>
                <w:szCs w:val="18"/>
              </w:rPr>
            </w:pPr>
            <w:r w:rsidRPr="00F03F46">
              <w:rPr>
                <w:rFonts w:cs="Arial"/>
                <w:sz w:val="18"/>
                <w:szCs w:val="18"/>
              </w:rPr>
              <w:t>Cooperate with utility service providers in future comprehensive planning efforts to evaluate actual patterns and rates of growth and compare them to demand forecasts.</w:t>
            </w:r>
          </w:p>
        </w:tc>
        <w:tc>
          <w:tcPr>
            <w:tcW w:w="1335" w:type="dxa"/>
          </w:tcPr>
          <w:p w14:paraId="01541A6A" w14:textId="77777777" w:rsidR="00F03F46" w:rsidRPr="00F03F46" w:rsidRDefault="00F03F46" w:rsidP="00DC7CAD">
            <w:pPr>
              <w:rPr>
                <w:rFonts w:cs="Arial"/>
                <w:sz w:val="18"/>
                <w:szCs w:val="18"/>
              </w:rPr>
            </w:pPr>
          </w:p>
        </w:tc>
        <w:tc>
          <w:tcPr>
            <w:tcW w:w="1156" w:type="dxa"/>
          </w:tcPr>
          <w:p w14:paraId="50FCF6D8" w14:textId="3DA4C099" w:rsidR="00F03F46" w:rsidRPr="00F03F46" w:rsidRDefault="00185D1F" w:rsidP="00DC7CAD">
            <w:pPr>
              <w:rPr>
                <w:rFonts w:cs="Arial"/>
                <w:sz w:val="18"/>
                <w:szCs w:val="18"/>
              </w:rPr>
            </w:pPr>
            <w:r>
              <w:rPr>
                <w:rFonts w:cs="Arial"/>
                <w:sz w:val="18"/>
                <w:szCs w:val="18"/>
              </w:rPr>
              <w:t>No</w:t>
            </w:r>
          </w:p>
        </w:tc>
        <w:tc>
          <w:tcPr>
            <w:tcW w:w="1438" w:type="dxa"/>
          </w:tcPr>
          <w:p w14:paraId="12860870" w14:textId="223471C2" w:rsidR="00F03F46" w:rsidRPr="00F03F46" w:rsidRDefault="00F03F46" w:rsidP="00DC7CAD">
            <w:pPr>
              <w:rPr>
                <w:rFonts w:cs="Arial"/>
                <w:sz w:val="18"/>
                <w:szCs w:val="18"/>
              </w:rPr>
            </w:pPr>
          </w:p>
        </w:tc>
        <w:tc>
          <w:tcPr>
            <w:tcW w:w="898" w:type="dxa"/>
          </w:tcPr>
          <w:p w14:paraId="3AFE5F72" w14:textId="4E757CA7" w:rsidR="00F03F46" w:rsidRPr="00F03F46" w:rsidRDefault="00A93C0F" w:rsidP="00DC7CAD">
            <w:pPr>
              <w:rPr>
                <w:rFonts w:cs="Arial"/>
                <w:sz w:val="18"/>
                <w:szCs w:val="18"/>
              </w:rPr>
            </w:pPr>
            <w:r>
              <w:rPr>
                <w:rFonts w:cs="Arial"/>
                <w:sz w:val="18"/>
                <w:szCs w:val="18"/>
              </w:rPr>
              <w:t>Policy U-1.5</w:t>
            </w:r>
          </w:p>
        </w:tc>
        <w:tc>
          <w:tcPr>
            <w:tcW w:w="3127" w:type="dxa"/>
          </w:tcPr>
          <w:p w14:paraId="4BA06494" w14:textId="77777777" w:rsidR="00F03F46" w:rsidRPr="00F03F46" w:rsidRDefault="00F03F46" w:rsidP="00DC7CAD">
            <w:pPr>
              <w:rPr>
                <w:rFonts w:cs="Arial"/>
                <w:sz w:val="18"/>
                <w:szCs w:val="18"/>
              </w:rPr>
            </w:pPr>
          </w:p>
        </w:tc>
      </w:tr>
      <w:tr w:rsidR="00F03F46" w14:paraId="2DEACC7D" w14:textId="77777777" w:rsidTr="009D50E7">
        <w:tc>
          <w:tcPr>
            <w:tcW w:w="1339" w:type="dxa"/>
            <w:shd w:val="clear" w:color="auto" w:fill="FFE599" w:themeFill="accent4" w:themeFillTint="66"/>
          </w:tcPr>
          <w:p w14:paraId="6ED335E7" w14:textId="7118D478" w:rsidR="00F03F46" w:rsidRPr="00F03F46" w:rsidRDefault="00F03F46" w:rsidP="00DC7CAD">
            <w:pPr>
              <w:rPr>
                <w:rFonts w:cs="Arial"/>
                <w:sz w:val="18"/>
                <w:szCs w:val="18"/>
              </w:rPr>
            </w:pPr>
            <w:r w:rsidRPr="00F03F46">
              <w:rPr>
                <w:rFonts w:cs="Arial"/>
                <w:sz w:val="18"/>
                <w:szCs w:val="18"/>
              </w:rPr>
              <w:t>Goal 2</w:t>
            </w:r>
          </w:p>
        </w:tc>
        <w:tc>
          <w:tcPr>
            <w:tcW w:w="3752" w:type="dxa"/>
            <w:shd w:val="clear" w:color="auto" w:fill="FFE599" w:themeFill="accent4" w:themeFillTint="66"/>
          </w:tcPr>
          <w:p w14:paraId="37C7CBDD" w14:textId="07E13CFC" w:rsidR="00F03F46" w:rsidRPr="00F03F46" w:rsidRDefault="00F37A4E" w:rsidP="00185D1F">
            <w:pPr>
              <w:rPr>
                <w:rFonts w:cs="Arial"/>
                <w:sz w:val="18"/>
                <w:szCs w:val="18"/>
              </w:rPr>
            </w:pPr>
            <w:ins w:id="1193" w:author="Jay Kimball" w:date="2025-02-19T16:42:00Z" w16du:dateUtc="2025-02-20T00:42:00Z">
              <w:r>
                <w:rPr>
                  <w:rFonts w:cs="Arial"/>
                  <w:sz w:val="18"/>
                  <w:szCs w:val="18"/>
                </w:rPr>
                <w:t xml:space="preserve">Streamline </w:t>
              </w:r>
            </w:ins>
            <w:del w:id="1194" w:author="Jay Kimball" w:date="2025-02-19T16:42:00Z" w16du:dateUtc="2025-02-20T00:42:00Z">
              <w:r w:rsidR="00F03F46" w:rsidRPr="00F03F46" w:rsidDel="00F37A4E">
                <w:rPr>
                  <w:rFonts w:cs="Arial"/>
                  <w:sz w:val="18"/>
                  <w:szCs w:val="18"/>
                </w:rPr>
                <w:delText>Allow for</w:delText>
              </w:r>
            </w:del>
            <w:del w:id="1195" w:author="Jay Kimball" w:date="2025-02-20T09:59:00Z" w16du:dateUtc="2025-02-20T17:59:00Z">
              <w:r w:rsidR="00F03F46" w:rsidRPr="00F03F46" w:rsidDel="002F3F5D">
                <w:rPr>
                  <w:rFonts w:cs="Arial"/>
                  <w:sz w:val="18"/>
                  <w:szCs w:val="18"/>
                </w:rPr>
                <w:delText xml:space="preserve"> </w:delText>
              </w:r>
            </w:del>
            <w:r w:rsidR="00F03F46" w:rsidRPr="00F03F46">
              <w:rPr>
                <w:rFonts w:cs="Arial"/>
                <w:sz w:val="18"/>
                <w:szCs w:val="18"/>
              </w:rPr>
              <w:t>the timely and cost-effective provision of utility services to County residents by enabling inter-agency joint project planning and ensure the availability and use of utility corridors within public rights-of-way for the placement of utility service facilities.</w:t>
            </w:r>
          </w:p>
        </w:tc>
        <w:tc>
          <w:tcPr>
            <w:tcW w:w="1335" w:type="dxa"/>
            <w:shd w:val="clear" w:color="auto" w:fill="FFE599" w:themeFill="accent4" w:themeFillTint="66"/>
          </w:tcPr>
          <w:p w14:paraId="06E4BB53" w14:textId="77777777" w:rsidR="00F03F46" w:rsidRPr="00F03F46" w:rsidRDefault="00F03F46" w:rsidP="00DC7CAD">
            <w:pPr>
              <w:rPr>
                <w:rFonts w:cs="Arial"/>
                <w:sz w:val="18"/>
                <w:szCs w:val="18"/>
              </w:rPr>
            </w:pPr>
          </w:p>
        </w:tc>
        <w:tc>
          <w:tcPr>
            <w:tcW w:w="1156" w:type="dxa"/>
            <w:shd w:val="clear" w:color="auto" w:fill="FFE599" w:themeFill="accent4" w:themeFillTint="66"/>
          </w:tcPr>
          <w:p w14:paraId="11E07415" w14:textId="236F73B5" w:rsidR="00F03F46" w:rsidRPr="00F03F46" w:rsidRDefault="00185D1F" w:rsidP="00DC7CAD">
            <w:pPr>
              <w:rPr>
                <w:rFonts w:cs="Arial"/>
                <w:sz w:val="18"/>
                <w:szCs w:val="18"/>
              </w:rPr>
            </w:pPr>
            <w:del w:id="1196" w:author="Jay Kimball" w:date="2025-02-19T19:54:00Z" w16du:dateUtc="2025-02-20T03:54:00Z">
              <w:r w:rsidDel="009D50E7">
                <w:rPr>
                  <w:rFonts w:cs="Arial"/>
                  <w:sz w:val="18"/>
                  <w:szCs w:val="18"/>
                </w:rPr>
                <w:delText>No</w:delText>
              </w:r>
            </w:del>
            <w:ins w:id="1197" w:author="Jay Kimball" w:date="2025-02-19T19:54:00Z" w16du:dateUtc="2025-02-20T03:54:00Z">
              <w:r w:rsidR="009D50E7">
                <w:rPr>
                  <w:rFonts w:cs="Arial"/>
                  <w:sz w:val="18"/>
                  <w:szCs w:val="18"/>
                </w:rPr>
                <w:t>Yes</w:t>
              </w:r>
            </w:ins>
          </w:p>
        </w:tc>
        <w:tc>
          <w:tcPr>
            <w:tcW w:w="1438" w:type="dxa"/>
            <w:shd w:val="clear" w:color="auto" w:fill="FFE599" w:themeFill="accent4" w:themeFillTint="66"/>
          </w:tcPr>
          <w:p w14:paraId="0FF3110F" w14:textId="13968E5E" w:rsidR="00F03F46" w:rsidRPr="00F03F46" w:rsidRDefault="00F03F46" w:rsidP="00DC7CAD">
            <w:pPr>
              <w:rPr>
                <w:rFonts w:cs="Arial"/>
                <w:sz w:val="18"/>
                <w:szCs w:val="18"/>
              </w:rPr>
            </w:pPr>
          </w:p>
        </w:tc>
        <w:tc>
          <w:tcPr>
            <w:tcW w:w="898" w:type="dxa"/>
            <w:shd w:val="clear" w:color="auto" w:fill="FFE599" w:themeFill="accent4" w:themeFillTint="66"/>
          </w:tcPr>
          <w:p w14:paraId="7AE21EDF" w14:textId="33A343AB" w:rsidR="00F03F46" w:rsidRPr="00F03F46" w:rsidRDefault="00A93C0F" w:rsidP="00DC7CAD">
            <w:pPr>
              <w:rPr>
                <w:rFonts w:cs="Arial"/>
                <w:sz w:val="18"/>
                <w:szCs w:val="18"/>
              </w:rPr>
            </w:pPr>
            <w:r>
              <w:rPr>
                <w:rFonts w:cs="Arial"/>
                <w:sz w:val="18"/>
                <w:szCs w:val="18"/>
              </w:rPr>
              <w:t>Goal U-2</w:t>
            </w:r>
          </w:p>
        </w:tc>
        <w:tc>
          <w:tcPr>
            <w:tcW w:w="3127" w:type="dxa"/>
            <w:shd w:val="clear" w:color="auto" w:fill="FFE599" w:themeFill="accent4" w:themeFillTint="66"/>
          </w:tcPr>
          <w:p w14:paraId="4FC75A94" w14:textId="77777777" w:rsidR="00F03F46" w:rsidRPr="00F03F46" w:rsidRDefault="00F03F46" w:rsidP="00DC7CAD">
            <w:pPr>
              <w:rPr>
                <w:rFonts w:cs="Arial"/>
                <w:sz w:val="18"/>
                <w:szCs w:val="18"/>
              </w:rPr>
            </w:pPr>
          </w:p>
        </w:tc>
      </w:tr>
      <w:tr w:rsidR="00F03F46" w14:paraId="295F7B22" w14:textId="77777777" w:rsidTr="009D50E7">
        <w:tc>
          <w:tcPr>
            <w:tcW w:w="1339" w:type="dxa"/>
          </w:tcPr>
          <w:p w14:paraId="116674BF" w14:textId="2EB8D580" w:rsidR="00F03F46" w:rsidRPr="00F03F46" w:rsidRDefault="00F03F46" w:rsidP="00DC7CAD">
            <w:pPr>
              <w:rPr>
                <w:rFonts w:cs="Arial"/>
                <w:sz w:val="18"/>
                <w:szCs w:val="18"/>
              </w:rPr>
            </w:pPr>
            <w:r w:rsidRPr="00F03F46">
              <w:rPr>
                <w:rFonts w:cs="Arial"/>
                <w:sz w:val="18"/>
                <w:szCs w:val="18"/>
              </w:rPr>
              <w:t>Policy-2.1</w:t>
            </w:r>
          </w:p>
        </w:tc>
        <w:tc>
          <w:tcPr>
            <w:tcW w:w="3752" w:type="dxa"/>
          </w:tcPr>
          <w:p w14:paraId="22997BF6" w14:textId="427C282B" w:rsidR="00F03F46" w:rsidRPr="00F03F46" w:rsidRDefault="00F03F46" w:rsidP="00185D1F">
            <w:pPr>
              <w:rPr>
                <w:rFonts w:cs="Arial"/>
                <w:sz w:val="18"/>
                <w:szCs w:val="18"/>
              </w:rPr>
            </w:pPr>
            <w:r w:rsidRPr="00F03F46">
              <w:rPr>
                <w:rFonts w:cs="Arial"/>
                <w:sz w:val="18"/>
                <w:szCs w:val="18"/>
              </w:rPr>
              <w:t>Facilitate inter-agency coordination and planning for joint trenching, installation, upgrade, repair, maintenance, and construction of new utility facilities between the Public Works</w:t>
            </w:r>
            <w:r w:rsidR="00185D1F">
              <w:rPr>
                <w:rFonts w:cs="Arial"/>
                <w:sz w:val="18"/>
                <w:szCs w:val="18"/>
              </w:rPr>
              <w:t xml:space="preserve"> </w:t>
            </w:r>
            <w:r w:rsidRPr="00F03F46">
              <w:rPr>
                <w:rFonts w:cs="Arial"/>
                <w:sz w:val="18"/>
                <w:szCs w:val="18"/>
              </w:rPr>
              <w:t>Department, the various utility service providers, and other agencies.</w:t>
            </w:r>
          </w:p>
        </w:tc>
        <w:tc>
          <w:tcPr>
            <w:tcW w:w="1335" w:type="dxa"/>
          </w:tcPr>
          <w:p w14:paraId="75354529" w14:textId="77777777" w:rsidR="00F03F46" w:rsidRPr="00F03F46" w:rsidRDefault="00F03F46" w:rsidP="00DC7CAD">
            <w:pPr>
              <w:rPr>
                <w:rFonts w:cs="Arial"/>
                <w:sz w:val="18"/>
                <w:szCs w:val="18"/>
              </w:rPr>
            </w:pPr>
          </w:p>
        </w:tc>
        <w:tc>
          <w:tcPr>
            <w:tcW w:w="1156" w:type="dxa"/>
          </w:tcPr>
          <w:p w14:paraId="170FADA7" w14:textId="011880A2" w:rsidR="00F03F46" w:rsidRPr="00F03F46" w:rsidRDefault="00185D1F" w:rsidP="00DC7CAD">
            <w:pPr>
              <w:rPr>
                <w:rFonts w:cs="Arial"/>
                <w:sz w:val="18"/>
                <w:szCs w:val="18"/>
              </w:rPr>
            </w:pPr>
            <w:r>
              <w:rPr>
                <w:rFonts w:cs="Arial"/>
                <w:sz w:val="18"/>
                <w:szCs w:val="18"/>
              </w:rPr>
              <w:t>No</w:t>
            </w:r>
          </w:p>
        </w:tc>
        <w:tc>
          <w:tcPr>
            <w:tcW w:w="1438" w:type="dxa"/>
          </w:tcPr>
          <w:p w14:paraId="17AB29F6" w14:textId="6AD20B7D" w:rsidR="00F03F46" w:rsidRPr="00F03F46" w:rsidRDefault="00F03F46" w:rsidP="00DC7CAD">
            <w:pPr>
              <w:rPr>
                <w:rFonts w:cs="Arial"/>
                <w:sz w:val="18"/>
                <w:szCs w:val="18"/>
              </w:rPr>
            </w:pPr>
          </w:p>
        </w:tc>
        <w:tc>
          <w:tcPr>
            <w:tcW w:w="898" w:type="dxa"/>
          </w:tcPr>
          <w:p w14:paraId="1C7583C8" w14:textId="1CE75AB4" w:rsidR="00F03F46" w:rsidRPr="00F03F46" w:rsidRDefault="00A93C0F" w:rsidP="00DC7CAD">
            <w:pPr>
              <w:rPr>
                <w:rFonts w:cs="Arial"/>
                <w:sz w:val="18"/>
                <w:szCs w:val="18"/>
              </w:rPr>
            </w:pPr>
            <w:r>
              <w:rPr>
                <w:rFonts w:cs="Arial"/>
                <w:sz w:val="18"/>
                <w:szCs w:val="18"/>
              </w:rPr>
              <w:t>Policy U-2.1</w:t>
            </w:r>
          </w:p>
        </w:tc>
        <w:tc>
          <w:tcPr>
            <w:tcW w:w="3127" w:type="dxa"/>
          </w:tcPr>
          <w:p w14:paraId="634D5916" w14:textId="77777777" w:rsidR="00F03F46" w:rsidRPr="00F03F46" w:rsidRDefault="00F03F46" w:rsidP="00DC7CAD">
            <w:pPr>
              <w:rPr>
                <w:rFonts w:cs="Arial"/>
                <w:sz w:val="18"/>
                <w:szCs w:val="18"/>
              </w:rPr>
            </w:pPr>
          </w:p>
        </w:tc>
      </w:tr>
      <w:tr w:rsidR="00F03F46" w14:paraId="51D2E759" w14:textId="77777777" w:rsidTr="009D50E7">
        <w:tc>
          <w:tcPr>
            <w:tcW w:w="1339" w:type="dxa"/>
          </w:tcPr>
          <w:p w14:paraId="696BAFA5" w14:textId="6911EFAC" w:rsidR="00F03F46" w:rsidRPr="00F03F46" w:rsidRDefault="00F03F46" w:rsidP="00DC7CAD">
            <w:pPr>
              <w:rPr>
                <w:rFonts w:cs="Arial"/>
                <w:sz w:val="18"/>
                <w:szCs w:val="18"/>
              </w:rPr>
            </w:pPr>
            <w:r w:rsidRPr="00F03F46">
              <w:rPr>
                <w:rFonts w:cs="Arial"/>
                <w:sz w:val="18"/>
                <w:szCs w:val="18"/>
              </w:rPr>
              <w:t>Policy-2.2</w:t>
            </w:r>
          </w:p>
        </w:tc>
        <w:tc>
          <w:tcPr>
            <w:tcW w:w="3752" w:type="dxa"/>
          </w:tcPr>
          <w:p w14:paraId="5706EECA" w14:textId="06D08F2A" w:rsidR="00F03F46" w:rsidRPr="00F03F46" w:rsidRDefault="00F03F46" w:rsidP="00C45F6D">
            <w:pPr>
              <w:rPr>
                <w:rFonts w:cs="Arial"/>
                <w:sz w:val="18"/>
                <w:szCs w:val="18"/>
              </w:rPr>
            </w:pPr>
            <w:r w:rsidRPr="00F03F46">
              <w:rPr>
                <w:rFonts w:cs="Arial"/>
                <w:sz w:val="18"/>
                <w:szCs w:val="18"/>
              </w:rPr>
              <w:t xml:space="preserve">Provide timely notification of proposed projects in public rights-of-way to utility service providers and coordinate the placement of both above- and underground utility facilities, which are necessary to provide adequate service, including </w:t>
            </w:r>
            <w:ins w:id="1198" w:author="Jay Kimball" w:date="2025-02-19T16:44:00Z" w16du:dateUtc="2025-02-20T00:44:00Z">
              <w:r w:rsidR="00F37A4E">
                <w:rPr>
                  <w:rFonts w:cs="Arial"/>
                  <w:sz w:val="18"/>
                  <w:szCs w:val="18"/>
                </w:rPr>
                <w:t xml:space="preserve">utility-scale renewable </w:t>
              </w:r>
              <w:r w:rsidR="00727CBB">
                <w:rPr>
                  <w:rFonts w:cs="Arial"/>
                  <w:sz w:val="18"/>
                  <w:szCs w:val="18"/>
                </w:rPr>
                <w:t xml:space="preserve">energy generation, </w:t>
              </w:r>
            </w:ins>
            <w:r w:rsidRPr="00F03F46">
              <w:rPr>
                <w:rFonts w:cs="Arial"/>
                <w:sz w:val="18"/>
                <w:szCs w:val="18"/>
              </w:rPr>
              <w:t xml:space="preserve">transformers, switch vaults, telephone pedestals, utility equipment cabinets, and other necessary utility equipment or </w:t>
            </w:r>
          </w:p>
          <w:p w14:paraId="633E3371" w14:textId="4003AEC6" w:rsidR="00F03F46" w:rsidRPr="00F03F46" w:rsidRDefault="00F03F46" w:rsidP="00C45F6D">
            <w:pPr>
              <w:rPr>
                <w:rFonts w:cs="Arial"/>
                <w:sz w:val="18"/>
                <w:szCs w:val="18"/>
              </w:rPr>
            </w:pPr>
            <w:r w:rsidRPr="00F03F46">
              <w:rPr>
                <w:rFonts w:cs="Arial"/>
                <w:sz w:val="18"/>
                <w:szCs w:val="18"/>
              </w:rPr>
              <w:t>structures.</w:t>
            </w:r>
          </w:p>
        </w:tc>
        <w:tc>
          <w:tcPr>
            <w:tcW w:w="1335" w:type="dxa"/>
          </w:tcPr>
          <w:p w14:paraId="64486278" w14:textId="77777777" w:rsidR="00F03F46" w:rsidRPr="00F03F46" w:rsidRDefault="00F03F46" w:rsidP="00DC7CAD">
            <w:pPr>
              <w:rPr>
                <w:rFonts w:cs="Arial"/>
                <w:sz w:val="18"/>
                <w:szCs w:val="18"/>
              </w:rPr>
            </w:pPr>
          </w:p>
        </w:tc>
        <w:tc>
          <w:tcPr>
            <w:tcW w:w="1156" w:type="dxa"/>
          </w:tcPr>
          <w:p w14:paraId="54872BCD" w14:textId="0C6E248D" w:rsidR="00F03F46" w:rsidRPr="00F03F46" w:rsidRDefault="00185D1F" w:rsidP="00DC7CAD">
            <w:pPr>
              <w:rPr>
                <w:rFonts w:cs="Arial"/>
                <w:sz w:val="18"/>
                <w:szCs w:val="18"/>
              </w:rPr>
            </w:pPr>
            <w:del w:id="1199" w:author="Jay Kimball" w:date="2025-02-19T19:54:00Z" w16du:dateUtc="2025-02-20T03:54:00Z">
              <w:r w:rsidDel="009D50E7">
                <w:rPr>
                  <w:rFonts w:cs="Arial"/>
                  <w:sz w:val="18"/>
                  <w:szCs w:val="18"/>
                </w:rPr>
                <w:delText>No</w:delText>
              </w:r>
            </w:del>
            <w:ins w:id="1200" w:author="Jay Kimball" w:date="2025-02-19T19:54:00Z" w16du:dateUtc="2025-02-20T03:54:00Z">
              <w:r w:rsidR="009D50E7">
                <w:rPr>
                  <w:rFonts w:cs="Arial"/>
                  <w:sz w:val="18"/>
                  <w:szCs w:val="18"/>
                </w:rPr>
                <w:t>Yes</w:t>
              </w:r>
            </w:ins>
          </w:p>
        </w:tc>
        <w:tc>
          <w:tcPr>
            <w:tcW w:w="1438" w:type="dxa"/>
          </w:tcPr>
          <w:p w14:paraId="47F68F6D" w14:textId="4F85A13B" w:rsidR="00F03F46" w:rsidRPr="00F03F46" w:rsidRDefault="00F03F46" w:rsidP="00DC7CAD">
            <w:pPr>
              <w:rPr>
                <w:rFonts w:cs="Arial"/>
                <w:sz w:val="18"/>
                <w:szCs w:val="18"/>
              </w:rPr>
            </w:pPr>
          </w:p>
        </w:tc>
        <w:tc>
          <w:tcPr>
            <w:tcW w:w="898" w:type="dxa"/>
          </w:tcPr>
          <w:p w14:paraId="58E92FC6" w14:textId="596F72C3" w:rsidR="00F03F46" w:rsidRPr="00F03F46" w:rsidRDefault="00A93C0F" w:rsidP="00DC7CAD">
            <w:pPr>
              <w:rPr>
                <w:rFonts w:cs="Arial"/>
                <w:sz w:val="18"/>
                <w:szCs w:val="18"/>
              </w:rPr>
            </w:pPr>
            <w:r>
              <w:rPr>
                <w:rFonts w:cs="Arial"/>
                <w:sz w:val="18"/>
                <w:szCs w:val="18"/>
              </w:rPr>
              <w:t>Policy U-2.2</w:t>
            </w:r>
          </w:p>
        </w:tc>
        <w:tc>
          <w:tcPr>
            <w:tcW w:w="3127" w:type="dxa"/>
          </w:tcPr>
          <w:p w14:paraId="04DA9D58" w14:textId="77777777" w:rsidR="00F03F46" w:rsidRPr="00F03F46" w:rsidRDefault="00F03F46" w:rsidP="00DC7CAD">
            <w:pPr>
              <w:rPr>
                <w:rFonts w:cs="Arial"/>
                <w:sz w:val="18"/>
                <w:szCs w:val="18"/>
              </w:rPr>
            </w:pPr>
          </w:p>
        </w:tc>
      </w:tr>
      <w:tr w:rsidR="00F03F46" w14:paraId="2E04D455" w14:textId="77777777" w:rsidTr="009D50E7">
        <w:tc>
          <w:tcPr>
            <w:tcW w:w="1339" w:type="dxa"/>
          </w:tcPr>
          <w:p w14:paraId="321091CE" w14:textId="7115938D" w:rsidR="00F03F46" w:rsidRPr="00F03F46" w:rsidRDefault="00F03F46" w:rsidP="00DC7CAD">
            <w:pPr>
              <w:rPr>
                <w:rFonts w:cs="Arial"/>
                <w:sz w:val="18"/>
                <w:szCs w:val="18"/>
              </w:rPr>
            </w:pPr>
            <w:r w:rsidRPr="00F03F46">
              <w:rPr>
                <w:rFonts w:cs="Arial"/>
                <w:sz w:val="18"/>
                <w:szCs w:val="18"/>
              </w:rPr>
              <w:t>Policy-2.3</w:t>
            </w:r>
          </w:p>
        </w:tc>
        <w:tc>
          <w:tcPr>
            <w:tcW w:w="3752" w:type="dxa"/>
          </w:tcPr>
          <w:p w14:paraId="40B65185" w14:textId="4429F210" w:rsidR="00F03F46" w:rsidRPr="00F03F46" w:rsidRDefault="00F03F46" w:rsidP="00DC7CAD">
            <w:pPr>
              <w:rPr>
                <w:rFonts w:cs="Arial"/>
                <w:sz w:val="18"/>
                <w:szCs w:val="18"/>
              </w:rPr>
            </w:pPr>
            <w:r w:rsidRPr="00F03F46">
              <w:rPr>
                <w:rFonts w:cs="Arial"/>
                <w:sz w:val="18"/>
                <w:szCs w:val="18"/>
              </w:rPr>
              <w:t>Allow for utility services in new dedications for public rights-of-way.</w:t>
            </w:r>
          </w:p>
        </w:tc>
        <w:tc>
          <w:tcPr>
            <w:tcW w:w="1335" w:type="dxa"/>
          </w:tcPr>
          <w:p w14:paraId="2D62324F" w14:textId="77777777" w:rsidR="00F03F46" w:rsidRPr="00F03F46" w:rsidRDefault="00F03F46" w:rsidP="00DC7CAD">
            <w:pPr>
              <w:rPr>
                <w:rFonts w:cs="Arial"/>
                <w:sz w:val="18"/>
                <w:szCs w:val="18"/>
              </w:rPr>
            </w:pPr>
          </w:p>
        </w:tc>
        <w:tc>
          <w:tcPr>
            <w:tcW w:w="1156" w:type="dxa"/>
          </w:tcPr>
          <w:p w14:paraId="2E47E972" w14:textId="31283113" w:rsidR="00F03F46" w:rsidRPr="00F03F46" w:rsidRDefault="00185D1F" w:rsidP="00DC7CAD">
            <w:pPr>
              <w:rPr>
                <w:rFonts w:cs="Arial"/>
                <w:sz w:val="18"/>
                <w:szCs w:val="18"/>
              </w:rPr>
            </w:pPr>
            <w:r>
              <w:rPr>
                <w:rFonts w:cs="Arial"/>
                <w:sz w:val="18"/>
                <w:szCs w:val="18"/>
              </w:rPr>
              <w:t>No</w:t>
            </w:r>
          </w:p>
        </w:tc>
        <w:tc>
          <w:tcPr>
            <w:tcW w:w="1438" w:type="dxa"/>
          </w:tcPr>
          <w:p w14:paraId="2B30D61E" w14:textId="60A8295E" w:rsidR="00F03F46" w:rsidRPr="00F03F46" w:rsidRDefault="00F03F46" w:rsidP="00DC7CAD">
            <w:pPr>
              <w:rPr>
                <w:rFonts w:cs="Arial"/>
                <w:sz w:val="18"/>
                <w:szCs w:val="18"/>
              </w:rPr>
            </w:pPr>
          </w:p>
        </w:tc>
        <w:tc>
          <w:tcPr>
            <w:tcW w:w="898" w:type="dxa"/>
          </w:tcPr>
          <w:p w14:paraId="0B931970" w14:textId="4A22D02F" w:rsidR="00F03F46" w:rsidRPr="00F03F46" w:rsidRDefault="00A93C0F" w:rsidP="00DC7CAD">
            <w:pPr>
              <w:rPr>
                <w:rFonts w:cs="Arial"/>
                <w:sz w:val="18"/>
                <w:szCs w:val="18"/>
              </w:rPr>
            </w:pPr>
            <w:r>
              <w:rPr>
                <w:rFonts w:cs="Arial"/>
                <w:sz w:val="18"/>
                <w:szCs w:val="18"/>
              </w:rPr>
              <w:t>Policy U-2.3</w:t>
            </w:r>
          </w:p>
        </w:tc>
        <w:tc>
          <w:tcPr>
            <w:tcW w:w="3127" w:type="dxa"/>
          </w:tcPr>
          <w:p w14:paraId="25439DAE" w14:textId="77777777" w:rsidR="00F03F46" w:rsidRPr="00F03F46" w:rsidRDefault="00F03F46" w:rsidP="00DC7CAD">
            <w:pPr>
              <w:rPr>
                <w:rFonts w:cs="Arial"/>
                <w:sz w:val="18"/>
                <w:szCs w:val="18"/>
              </w:rPr>
            </w:pPr>
          </w:p>
        </w:tc>
      </w:tr>
      <w:tr w:rsidR="00F03F46" w14:paraId="106B9E1F" w14:textId="77777777" w:rsidTr="009D50E7">
        <w:tc>
          <w:tcPr>
            <w:tcW w:w="1339" w:type="dxa"/>
          </w:tcPr>
          <w:p w14:paraId="52386813" w14:textId="7B1192F7" w:rsidR="00F03F46" w:rsidRPr="00F03F46" w:rsidRDefault="00F03F46" w:rsidP="00DC7CAD">
            <w:pPr>
              <w:rPr>
                <w:rFonts w:cs="Arial"/>
                <w:sz w:val="18"/>
                <w:szCs w:val="18"/>
              </w:rPr>
            </w:pPr>
            <w:r w:rsidRPr="00F03F46">
              <w:rPr>
                <w:rFonts w:cs="Arial"/>
                <w:sz w:val="18"/>
                <w:szCs w:val="18"/>
              </w:rPr>
              <w:t>Policy-2.4</w:t>
            </w:r>
          </w:p>
        </w:tc>
        <w:tc>
          <w:tcPr>
            <w:tcW w:w="3752" w:type="dxa"/>
          </w:tcPr>
          <w:p w14:paraId="71C2CE54" w14:textId="77777777" w:rsidR="00F03F46" w:rsidRPr="00F03F46" w:rsidRDefault="00F03F46" w:rsidP="00C45F6D">
            <w:pPr>
              <w:rPr>
                <w:rFonts w:cs="Arial"/>
                <w:sz w:val="18"/>
                <w:szCs w:val="18"/>
              </w:rPr>
            </w:pPr>
            <w:r w:rsidRPr="00F03F46">
              <w:rPr>
                <w:rFonts w:cs="Arial"/>
                <w:sz w:val="18"/>
                <w:szCs w:val="18"/>
              </w:rPr>
              <w:t xml:space="preserve">Encourage consultation between permit applicants and utility providers during the </w:t>
            </w:r>
          </w:p>
          <w:p w14:paraId="58FD8993" w14:textId="5972679F" w:rsidR="00F03F46" w:rsidRPr="00F03F46" w:rsidRDefault="00F03F46" w:rsidP="00C45F6D">
            <w:pPr>
              <w:rPr>
                <w:rFonts w:cs="Arial"/>
                <w:sz w:val="18"/>
                <w:szCs w:val="18"/>
              </w:rPr>
            </w:pPr>
            <w:r w:rsidRPr="00F03F46">
              <w:rPr>
                <w:rFonts w:cs="Arial"/>
                <w:sz w:val="18"/>
                <w:szCs w:val="18"/>
              </w:rPr>
              <w:t xml:space="preserve">permitting process for installation of utility systems.  </w:t>
            </w:r>
          </w:p>
        </w:tc>
        <w:tc>
          <w:tcPr>
            <w:tcW w:w="1335" w:type="dxa"/>
          </w:tcPr>
          <w:p w14:paraId="1193C318" w14:textId="77777777" w:rsidR="00F03F46" w:rsidRPr="00F03F46" w:rsidRDefault="00F03F46" w:rsidP="00DC7CAD">
            <w:pPr>
              <w:rPr>
                <w:rFonts w:cs="Arial"/>
                <w:sz w:val="18"/>
                <w:szCs w:val="18"/>
              </w:rPr>
            </w:pPr>
          </w:p>
        </w:tc>
        <w:tc>
          <w:tcPr>
            <w:tcW w:w="1156" w:type="dxa"/>
          </w:tcPr>
          <w:p w14:paraId="27537CAC" w14:textId="16DF3AE4" w:rsidR="00F03F46" w:rsidRPr="00F03F46" w:rsidRDefault="00185D1F" w:rsidP="00DC7CAD">
            <w:pPr>
              <w:rPr>
                <w:rFonts w:cs="Arial"/>
                <w:sz w:val="18"/>
                <w:szCs w:val="18"/>
              </w:rPr>
            </w:pPr>
            <w:r>
              <w:rPr>
                <w:rFonts w:cs="Arial"/>
                <w:sz w:val="18"/>
                <w:szCs w:val="18"/>
              </w:rPr>
              <w:t>No</w:t>
            </w:r>
          </w:p>
        </w:tc>
        <w:tc>
          <w:tcPr>
            <w:tcW w:w="1438" w:type="dxa"/>
          </w:tcPr>
          <w:p w14:paraId="6CB01867" w14:textId="17D37C47" w:rsidR="00F03F46" w:rsidRPr="00F03F46" w:rsidRDefault="00F03F46" w:rsidP="00DC7CAD">
            <w:pPr>
              <w:rPr>
                <w:rFonts w:cs="Arial"/>
                <w:sz w:val="18"/>
                <w:szCs w:val="18"/>
              </w:rPr>
            </w:pPr>
          </w:p>
        </w:tc>
        <w:tc>
          <w:tcPr>
            <w:tcW w:w="898" w:type="dxa"/>
          </w:tcPr>
          <w:p w14:paraId="3AA51976" w14:textId="76F2CBF2" w:rsidR="00F03F46" w:rsidRPr="00F03F46" w:rsidRDefault="00A93C0F" w:rsidP="00DC7CAD">
            <w:pPr>
              <w:rPr>
                <w:rFonts w:cs="Arial"/>
                <w:sz w:val="18"/>
                <w:szCs w:val="18"/>
              </w:rPr>
            </w:pPr>
            <w:r>
              <w:rPr>
                <w:rFonts w:cs="Arial"/>
                <w:sz w:val="18"/>
                <w:szCs w:val="18"/>
              </w:rPr>
              <w:t>Policy U-2.4</w:t>
            </w:r>
          </w:p>
        </w:tc>
        <w:tc>
          <w:tcPr>
            <w:tcW w:w="3127" w:type="dxa"/>
          </w:tcPr>
          <w:p w14:paraId="6ACE8906" w14:textId="77777777" w:rsidR="00F03F46" w:rsidRPr="00F03F46" w:rsidRDefault="00F03F46" w:rsidP="00DC7CAD">
            <w:pPr>
              <w:rPr>
                <w:rFonts w:cs="Arial"/>
                <w:sz w:val="18"/>
                <w:szCs w:val="18"/>
              </w:rPr>
            </w:pPr>
          </w:p>
        </w:tc>
      </w:tr>
      <w:tr w:rsidR="001B4D22" w14:paraId="0D131057" w14:textId="77777777" w:rsidTr="009D50E7">
        <w:tc>
          <w:tcPr>
            <w:tcW w:w="1339" w:type="dxa"/>
            <w:shd w:val="clear" w:color="auto" w:fill="F7CAAC" w:themeFill="accent2" w:themeFillTint="66"/>
          </w:tcPr>
          <w:p w14:paraId="019FB026" w14:textId="77777777" w:rsidR="001B4D22" w:rsidRPr="00F03F46" w:rsidRDefault="001B4D22" w:rsidP="00DC7CAD">
            <w:pPr>
              <w:rPr>
                <w:rFonts w:cs="Arial"/>
                <w:sz w:val="18"/>
                <w:szCs w:val="18"/>
              </w:rPr>
            </w:pPr>
          </w:p>
        </w:tc>
        <w:tc>
          <w:tcPr>
            <w:tcW w:w="3752" w:type="dxa"/>
            <w:shd w:val="clear" w:color="auto" w:fill="F7CAAC" w:themeFill="accent2" w:themeFillTint="66"/>
          </w:tcPr>
          <w:p w14:paraId="663553A1" w14:textId="77777777" w:rsidR="001B4D22" w:rsidRPr="00F03F46" w:rsidRDefault="001B4D22" w:rsidP="00C45F6D">
            <w:pPr>
              <w:rPr>
                <w:rFonts w:cs="Arial"/>
                <w:sz w:val="18"/>
                <w:szCs w:val="18"/>
              </w:rPr>
            </w:pPr>
          </w:p>
        </w:tc>
        <w:tc>
          <w:tcPr>
            <w:tcW w:w="1335" w:type="dxa"/>
            <w:shd w:val="clear" w:color="auto" w:fill="F7CAAC" w:themeFill="accent2" w:themeFillTint="66"/>
          </w:tcPr>
          <w:p w14:paraId="26D63FAD" w14:textId="77777777" w:rsidR="001B4D22" w:rsidRPr="00F03F46" w:rsidRDefault="001B4D22" w:rsidP="00DC7CAD">
            <w:pPr>
              <w:rPr>
                <w:rFonts w:cs="Arial"/>
                <w:sz w:val="18"/>
                <w:szCs w:val="18"/>
              </w:rPr>
            </w:pPr>
          </w:p>
        </w:tc>
        <w:tc>
          <w:tcPr>
            <w:tcW w:w="1156" w:type="dxa"/>
            <w:shd w:val="clear" w:color="auto" w:fill="F7CAAC" w:themeFill="accent2" w:themeFillTint="66"/>
          </w:tcPr>
          <w:p w14:paraId="04559C47" w14:textId="77777777" w:rsidR="001B4D22" w:rsidRDefault="001B4D22" w:rsidP="00DC7CAD">
            <w:pPr>
              <w:rPr>
                <w:rFonts w:cs="Arial"/>
                <w:sz w:val="18"/>
                <w:szCs w:val="18"/>
              </w:rPr>
            </w:pPr>
          </w:p>
        </w:tc>
        <w:tc>
          <w:tcPr>
            <w:tcW w:w="1438" w:type="dxa"/>
            <w:shd w:val="clear" w:color="auto" w:fill="F7CAAC" w:themeFill="accent2" w:themeFillTint="66"/>
          </w:tcPr>
          <w:p w14:paraId="63590DC2" w14:textId="764DAFF7" w:rsidR="001B4D22" w:rsidRPr="00F03F46" w:rsidRDefault="001B4D22" w:rsidP="00DC7CAD">
            <w:pPr>
              <w:rPr>
                <w:rFonts w:cs="Arial"/>
                <w:sz w:val="18"/>
                <w:szCs w:val="18"/>
              </w:rPr>
            </w:pPr>
            <w:r w:rsidRPr="001B4D22">
              <w:rPr>
                <w:rFonts w:cs="Arial"/>
                <w:b/>
                <w:bCs/>
                <w:sz w:val="18"/>
                <w:szCs w:val="18"/>
              </w:rPr>
              <w:t>New policy</w:t>
            </w:r>
            <w:r>
              <w:rPr>
                <w:rFonts w:cs="Arial"/>
                <w:sz w:val="18"/>
                <w:szCs w:val="18"/>
              </w:rPr>
              <w:t xml:space="preserve"> recommended by the </w:t>
            </w:r>
            <w:r w:rsidR="003758F4">
              <w:rPr>
                <w:rFonts w:cs="Arial"/>
                <w:sz w:val="18"/>
                <w:szCs w:val="18"/>
              </w:rPr>
              <w:t xml:space="preserve">County’s </w:t>
            </w:r>
            <w:r>
              <w:rPr>
                <w:rFonts w:cs="Arial"/>
                <w:sz w:val="18"/>
                <w:szCs w:val="18"/>
              </w:rPr>
              <w:t>Climate Team.</w:t>
            </w:r>
          </w:p>
        </w:tc>
        <w:tc>
          <w:tcPr>
            <w:tcW w:w="898" w:type="dxa"/>
            <w:shd w:val="clear" w:color="auto" w:fill="F7CAAC" w:themeFill="accent2" w:themeFillTint="66"/>
          </w:tcPr>
          <w:p w14:paraId="6A71ADA1" w14:textId="1965C7CF" w:rsidR="001B4D22" w:rsidRDefault="001B4D22" w:rsidP="00DC7CAD">
            <w:pPr>
              <w:rPr>
                <w:rFonts w:cs="Arial"/>
                <w:sz w:val="18"/>
                <w:szCs w:val="18"/>
              </w:rPr>
            </w:pPr>
            <w:r>
              <w:rPr>
                <w:rFonts w:cs="Arial"/>
                <w:sz w:val="18"/>
                <w:szCs w:val="18"/>
              </w:rPr>
              <w:t>Policy U-2.5</w:t>
            </w:r>
          </w:p>
        </w:tc>
        <w:tc>
          <w:tcPr>
            <w:tcW w:w="3127" w:type="dxa"/>
            <w:shd w:val="clear" w:color="auto" w:fill="F7CAAC" w:themeFill="accent2" w:themeFillTint="66"/>
          </w:tcPr>
          <w:p w14:paraId="261EF7BF" w14:textId="5F9BECC0" w:rsidR="001B4D22" w:rsidRPr="001B4D22" w:rsidRDefault="001B4D22" w:rsidP="00DC7CAD">
            <w:pPr>
              <w:rPr>
                <w:rFonts w:cs="Arial"/>
                <w:sz w:val="18"/>
                <w:szCs w:val="18"/>
              </w:rPr>
            </w:pPr>
            <w:ins w:id="1201" w:author="Sarah Diekroeger" w:date="2025-01-09T15:53:00Z">
              <w:r w:rsidRPr="001B4D22">
                <w:rPr>
                  <w:rFonts w:cs="Arial"/>
                  <w:sz w:val="18"/>
                  <w:szCs w:val="18"/>
                </w:rPr>
                <w:t xml:space="preserve">Support community dialogue, planning, and proactive management of vegetation in right of ways and utility corridors, in a manner consistent with environmental policies within the </w:t>
              </w:r>
              <w:r w:rsidRPr="001B4D22">
                <w:rPr>
                  <w:rFonts w:cs="Arial"/>
                  <w:sz w:val="18"/>
                  <w:szCs w:val="18"/>
                </w:rPr>
                <w:lastRenderedPageBreak/>
                <w:t>County, while managing for fire risk hazard.</w:t>
              </w:r>
            </w:ins>
          </w:p>
        </w:tc>
      </w:tr>
      <w:tr w:rsidR="00F03F46" w14:paraId="0A7B360B" w14:textId="77777777" w:rsidTr="009D50E7">
        <w:tc>
          <w:tcPr>
            <w:tcW w:w="1339" w:type="dxa"/>
            <w:shd w:val="clear" w:color="auto" w:fill="FFE599" w:themeFill="accent4" w:themeFillTint="66"/>
          </w:tcPr>
          <w:p w14:paraId="5FFB6B5D" w14:textId="0116C883" w:rsidR="00F03F46" w:rsidRPr="00F03F46" w:rsidRDefault="00F03F46" w:rsidP="00DC7CAD">
            <w:pPr>
              <w:rPr>
                <w:rFonts w:cs="Arial"/>
                <w:sz w:val="18"/>
                <w:szCs w:val="18"/>
              </w:rPr>
            </w:pPr>
            <w:r w:rsidRPr="00F03F46">
              <w:rPr>
                <w:rFonts w:cs="Arial"/>
                <w:sz w:val="18"/>
                <w:szCs w:val="18"/>
              </w:rPr>
              <w:lastRenderedPageBreak/>
              <w:t>Goal 3</w:t>
            </w:r>
          </w:p>
        </w:tc>
        <w:tc>
          <w:tcPr>
            <w:tcW w:w="3752" w:type="dxa"/>
            <w:shd w:val="clear" w:color="auto" w:fill="FFE599" w:themeFill="accent4" w:themeFillTint="66"/>
          </w:tcPr>
          <w:p w14:paraId="4B52C253" w14:textId="2D5E6A68" w:rsidR="00F03F46" w:rsidRPr="00F03F46" w:rsidRDefault="00F03F46" w:rsidP="00185D1F">
            <w:pPr>
              <w:rPr>
                <w:rFonts w:cs="Arial"/>
                <w:sz w:val="18"/>
                <w:szCs w:val="18"/>
              </w:rPr>
            </w:pPr>
            <w:r w:rsidRPr="00F03F46">
              <w:rPr>
                <w:rFonts w:cs="Arial"/>
                <w:sz w:val="18"/>
                <w:szCs w:val="18"/>
              </w:rPr>
              <w:t xml:space="preserve">Foster predictability and timeliness in processing permit applications for utilities to allow for necessary development, </w:t>
            </w:r>
            <w:r w:rsidR="00185D1F">
              <w:rPr>
                <w:rFonts w:cs="Arial"/>
                <w:sz w:val="18"/>
                <w:szCs w:val="18"/>
              </w:rPr>
              <w:t>m</w:t>
            </w:r>
            <w:r w:rsidRPr="00F03F46">
              <w:rPr>
                <w:rFonts w:cs="Arial"/>
                <w:sz w:val="18"/>
                <w:szCs w:val="18"/>
              </w:rPr>
              <w:t>aintenance, repair, improvement, and expansion of utility</w:t>
            </w:r>
            <w:r w:rsidR="00185D1F">
              <w:rPr>
                <w:rFonts w:cs="Arial"/>
                <w:sz w:val="18"/>
                <w:szCs w:val="18"/>
              </w:rPr>
              <w:t xml:space="preserve"> </w:t>
            </w:r>
            <w:r w:rsidRPr="00F03F46">
              <w:rPr>
                <w:rFonts w:cs="Arial"/>
                <w:sz w:val="18"/>
                <w:szCs w:val="18"/>
              </w:rPr>
              <w:t>facilities</w:t>
            </w:r>
            <w:ins w:id="1202" w:author="Jay Kimball" w:date="2025-03-07T13:24:00Z" w16du:dateUtc="2025-03-07T21:24:00Z">
              <w:r w:rsidR="007962E9">
                <w:rPr>
                  <w:rFonts w:cs="Arial"/>
                  <w:sz w:val="18"/>
                  <w:szCs w:val="18"/>
                </w:rPr>
                <w:t xml:space="preserve"> and worker housing</w:t>
              </w:r>
            </w:ins>
            <w:r w:rsidRPr="00F03F46">
              <w:rPr>
                <w:rFonts w:cs="Arial"/>
                <w:sz w:val="18"/>
                <w:szCs w:val="18"/>
              </w:rPr>
              <w:t xml:space="preserve"> in a timely and efficient manner.</w:t>
            </w:r>
          </w:p>
        </w:tc>
        <w:tc>
          <w:tcPr>
            <w:tcW w:w="1335" w:type="dxa"/>
            <w:shd w:val="clear" w:color="auto" w:fill="FFE599" w:themeFill="accent4" w:themeFillTint="66"/>
          </w:tcPr>
          <w:p w14:paraId="40F5C770" w14:textId="77777777" w:rsidR="00F03F46" w:rsidRPr="00F03F46" w:rsidRDefault="00F03F46" w:rsidP="00DC7CAD">
            <w:pPr>
              <w:rPr>
                <w:rFonts w:cs="Arial"/>
                <w:sz w:val="18"/>
                <w:szCs w:val="18"/>
              </w:rPr>
            </w:pPr>
          </w:p>
        </w:tc>
        <w:tc>
          <w:tcPr>
            <w:tcW w:w="1156" w:type="dxa"/>
            <w:shd w:val="clear" w:color="auto" w:fill="FFE599" w:themeFill="accent4" w:themeFillTint="66"/>
          </w:tcPr>
          <w:p w14:paraId="3750A7FC" w14:textId="669FE353" w:rsidR="00F03F46" w:rsidRPr="00F03F46" w:rsidRDefault="00185D1F" w:rsidP="00DC7CAD">
            <w:pPr>
              <w:rPr>
                <w:rFonts w:cs="Arial"/>
                <w:sz w:val="18"/>
                <w:szCs w:val="18"/>
              </w:rPr>
            </w:pPr>
            <w:r>
              <w:rPr>
                <w:rFonts w:cs="Arial"/>
                <w:sz w:val="18"/>
                <w:szCs w:val="18"/>
              </w:rPr>
              <w:t>No</w:t>
            </w:r>
          </w:p>
        </w:tc>
        <w:tc>
          <w:tcPr>
            <w:tcW w:w="1438" w:type="dxa"/>
            <w:shd w:val="clear" w:color="auto" w:fill="FFE599" w:themeFill="accent4" w:themeFillTint="66"/>
          </w:tcPr>
          <w:p w14:paraId="2FF0F2FF" w14:textId="48E293E6" w:rsidR="00F03F46" w:rsidRPr="00F03F46" w:rsidRDefault="00F03F46" w:rsidP="00DC7CAD">
            <w:pPr>
              <w:rPr>
                <w:rFonts w:cs="Arial"/>
                <w:sz w:val="18"/>
                <w:szCs w:val="18"/>
              </w:rPr>
            </w:pPr>
          </w:p>
        </w:tc>
        <w:tc>
          <w:tcPr>
            <w:tcW w:w="898" w:type="dxa"/>
            <w:shd w:val="clear" w:color="auto" w:fill="FFE599" w:themeFill="accent4" w:themeFillTint="66"/>
          </w:tcPr>
          <w:p w14:paraId="49A6FC46" w14:textId="7FD10708" w:rsidR="00F03F46" w:rsidRPr="00F03F46" w:rsidRDefault="00A93C0F" w:rsidP="00DC7CAD">
            <w:pPr>
              <w:rPr>
                <w:rFonts w:cs="Arial"/>
                <w:sz w:val="18"/>
                <w:szCs w:val="18"/>
              </w:rPr>
            </w:pPr>
            <w:r>
              <w:rPr>
                <w:rFonts w:cs="Arial"/>
                <w:sz w:val="18"/>
                <w:szCs w:val="18"/>
              </w:rPr>
              <w:t>Goal U-3</w:t>
            </w:r>
          </w:p>
        </w:tc>
        <w:tc>
          <w:tcPr>
            <w:tcW w:w="3127" w:type="dxa"/>
            <w:shd w:val="clear" w:color="auto" w:fill="FFE599" w:themeFill="accent4" w:themeFillTint="66"/>
          </w:tcPr>
          <w:p w14:paraId="2628E8E4" w14:textId="77777777" w:rsidR="00F03F46" w:rsidRPr="00F03F46" w:rsidRDefault="00F03F46" w:rsidP="00DC7CAD">
            <w:pPr>
              <w:rPr>
                <w:rFonts w:cs="Arial"/>
                <w:sz w:val="18"/>
                <w:szCs w:val="18"/>
              </w:rPr>
            </w:pPr>
          </w:p>
        </w:tc>
      </w:tr>
      <w:tr w:rsidR="00095C38" w14:paraId="6F220381" w14:textId="77777777" w:rsidTr="00B9199C">
        <w:trPr>
          <w:ins w:id="1203" w:author="Jay Kimball" w:date="2025-02-19T21:37:00Z"/>
        </w:trPr>
        <w:tc>
          <w:tcPr>
            <w:tcW w:w="1339" w:type="dxa"/>
          </w:tcPr>
          <w:p w14:paraId="400D44AB" w14:textId="77777777" w:rsidR="00095C38" w:rsidRPr="00F03F46" w:rsidRDefault="00095C38" w:rsidP="00B9199C">
            <w:pPr>
              <w:rPr>
                <w:ins w:id="1204" w:author="Jay Kimball" w:date="2025-02-19T21:37:00Z" w16du:dateUtc="2025-02-20T05:37:00Z"/>
                <w:rFonts w:cs="Arial"/>
                <w:sz w:val="18"/>
                <w:szCs w:val="18"/>
              </w:rPr>
            </w:pPr>
            <w:ins w:id="1205" w:author="Jay Kimball" w:date="2025-02-19T21:37:00Z" w16du:dateUtc="2025-02-20T05:37:00Z">
              <w:r w:rsidRPr="00F03F46">
                <w:rPr>
                  <w:rFonts w:cs="Arial"/>
                  <w:sz w:val="18"/>
                  <w:szCs w:val="18"/>
                </w:rPr>
                <w:t>Policy-3.1</w:t>
              </w:r>
            </w:ins>
          </w:p>
        </w:tc>
        <w:tc>
          <w:tcPr>
            <w:tcW w:w="3752" w:type="dxa"/>
          </w:tcPr>
          <w:p w14:paraId="58102438" w14:textId="6893B5F6" w:rsidR="00095C38" w:rsidRPr="00F03F46" w:rsidRDefault="00095C38" w:rsidP="00B9199C">
            <w:pPr>
              <w:rPr>
                <w:ins w:id="1206" w:author="Jay Kimball" w:date="2025-02-19T21:37:00Z" w16du:dateUtc="2025-02-20T05:37:00Z"/>
                <w:rFonts w:cs="Arial"/>
                <w:sz w:val="18"/>
                <w:szCs w:val="18"/>
              </w:rPr>
            </w:pPr>
            <w:ins w:id="1207" w:author="Jay Kimball" w:date="2025-02-19T21:37:00Z" w16du:dateUtc="2025-02-20T05:37:00Z">
              <w:r>
                <w:rPr>
                  <w:rFonts w:cs="Arial"/>
                  <w:sz w:val="18"/>
                  <w:szCs w:val="18"/>
                </w:rPr>
                <w:t>Streamline</w:t>
              </w:r>
              <w:r w:rsidRPr="00F03F46">
                <w:rPr>
                  <w:rFonts w:cs="Arial"/>
                  <w:sz w:val="18"/>
                  <w:szCs w:val="18"/>
                </w:rPr>
                <w:t xml:space="preserve"> permitting processes to improve predictability, timeliness, and</w:t>
              </w:r>
              <w:r>
                <w:rPr>
                  <w:rFonts w:cs="Arial"/>
                  <w:sz w:val="18"/>
                  <w:szCs w:val="18"/>
                </w:rPr>
                <w:t xml:space="preserve"> </w:t>
              </w:r>
              <w:r w:rsidRPr="00F03F46">
                <w:rPr>
                  <w:rFonts w:cs="Arial"/>
                  <w:sz w:val="18"/>
                  <w:szCs w:val="18"/>
                </w:rPr>
                <w:t>efficiency of utility permitting</w:t>
              </w:r>
              <w:r>
                <w:rPr>
                  <w:rFonts w:cs="Arial"/>
                  <w:sz w:val="18"/>
                  <w:szCs w:val="18"/>
                </w:rPr>
                <w:t xml:space="preserve"> and meet or exceed the requirements of </w:t>
              </w:r>
              <w:r w:rsidRPr="00727CBB">
                <w:rPr>
                  <w:rFonts w:cs="Arial"/>
                  <w:sz w:val="18"/>
                  <w:szCs w:val="18"/>
                </w:rPr>
                <w:t>SB 5290</w:t>
              </w:r>
            </w:ins>
            <w:ins w:id="1208" w:author="Jay Kimball" w:date="2025-02-20T10:00:00Z" w16du:dateUtc="2025-02-20T18:00:00Z">
              <w:r w:rsidR="002F3F5D">
                <w:rPr>
                  <w:rFonts w:cs="Arial"/>
                  <w:sz w:val="18"/>
                  <w:szCs w:val="18"/>
                </w:rPr>
                <w:t>.</w:t>
              </w:r>
            </w:ins>
          </w:p>
        </w:tc>
        <w:tc>
          <w:tcPr>
            <w:tcW w:w="1335" w:type="dxa"/>
          </w:tcPr>
          <w:p w14:paraId="7E4A58D9" w14:textId="77777777" w:rsidR="00095C38" w:rsidRPr="00F03F46" w:rsidRDefault="00095C38" w:rsidP="00B9199C">
            <w:pPr>
              <w:rPr>
                <w:ins w:id="1209" w:author="Jay Kimball" w:date="2025-02-19T21:37:00Z" w16du:dateUtc="2025-02-20T05:37:00Z"/>
                <w:rFonts w:cs="Arial"/>
                <w:sz w:val="18"/>
                <w:szCs w:val="18"/>
              </w:rPr>
            </w:pPr>
          </w:p>
        </w:tc>
        <w:tc>
          <w:tcPr>
            <w:tcW w:w="1156" w:type="dxa"/>
          </w:tcPr>
          <w:p w14:paraId="053F7B3D" w14:textId="77777777" w:rsidR="00095C38" w:rsidRPr="00F03F46" w:rsidRDefault="00095C38" w:rsidP="00B9199C">
            <w:pPr>
              <w:rPr>
                <w:ins w:id="1210" w:author="Jay Kimball" w:date="2025-02-19T21:37:00Z" w16du:dateUtc="2025-02-20T05:37:00Z"/>
                <w:rFonts w:cs="Arial"/>
                <w:sz w:val="18"/>
                <w:szCs w:val="18"/>
              </w:rPr>
            </w:pPr>
            <w:ins w:id="1211" w:author="Jay Kimball" w:date="2025-02-19T21:37:00Z" w16du:dateUtc="2025-02-20T05:37:00Z">
              <w:r>
                <w:rPr>
                  <w:rFonts w:cs="Arial"/>
                  <w:sz w:val="18"/>
                  <w:szCs w:val="18"/>
                </w:rPr>
                <w:t>Yes</w:t>
              </w:r>
            </w:ins>
          </w:p>
        </w:tc>
        <w:tc>
          <w:tcPr>
            <w:tcW w:w="1438" w:type="dxa"/>
          </w:tcPr>
          <w:p w14:paraId="6F67971E" w14:textId="77777777" w:rsidR="00095C38" w:rsidRPr="00F03F46" w:rsidRDefault="00095C38" w:rsidP="00B9199C">
            <w:pPr>
              <w:rPr>
                <w:ins w:id="1212" w:author="Jay Kimball" w:date="2025-02-19T21:37:00Z" w16du:dateUtc="2025-02-20T05:37:00Z"/>
                <w:rFonts w:cs="Arial"/>
                <w:sz w:val="18"/>
                <w:szCs w:val="18"/>
              </w:rPr>
            </w:pPr>
          </w:p>
        </w:tc>
        <w:tc>
          <w:tcPr>
            <w:tcW w:w="898" w:type="dxa"/>
          </w:tcPr>
          <w:p w14:paraId="741D506F" w14:textId="77777777" w:rsidR="00095C38" w:rsidRPr="00F03F46" w:rsidRDefault="00095C38" w:rsidP="00B9199C">
            <w:pPr>
              <w:rPr>
                <w:ins w:id="1213" w:author="Jay Kimball" w:date="2025-02-19T21:37:00Z" w16du:dateUtc="2025-02-20T05:37:00Z"/>
                <w:rFonts w:cs="Arial"/>
                <w:sz w:val="18"/>
                <w:szCs w:val="18"/>
              </w:rPr>
            </w:pPr>
            <w:ins w:id="1214" w:author="Jay Kimball" w:date="2025-02-19T21:37:00Z" w16du:dateUtc="2025-02-20T05:37:00Z">
              <w:r>
                <w:rPr>
                  <w:rFonts w:cs="Arial"/>
                  <w:sz w:val="18"/>
                  <w:szCs w:val="18"/>
                </w:rPr>
                <w:t>Policy U-3.1</w:t>
              </w:r>
            </w:ins>
          </w:p>
        </w:tc>
        <w:tc>
          <w:tcPr>
            <w:tcW w:w="3127" w:type="dxa"/>
          </w:tcPr>
          <w:p w14:paraId="23A399CD" w14:textId="77777777" w:rsidR="00095C38" w:rsidRPr="00F03F46" w:rsidRDefault="00095C38" w:rsidP="00B9199C">
            <w:pPr>
              <w:rPr>
                <w:ins w:id="1215" w:author="Jay Kimball" w:date="2025-02-19T21:37:00Z" w16du:dateUtc="2025-02-20T05:37:00Z"/>
                <w:rFonts w:cs="Arial"/>
                <w:sz w:val="18"/>
                <w:szCs w:val="18"/>
              </w:rPr>
            </w:pPr>
          </w:p>
        </w:tc>
      </w:tr>
      <w:tr w:rsidR="007962E9" w14:paraId="27E6EC2D" w14:textId="77777777" w:rsidTr="00E35540">
        <w:trPr>
          <w:ins w:id="1216" w:author="Jay Kimball" w:date="2025-03-07T13:23:00Z"/>
        </w:trPr>
        <w:tc>
          <w:tcPr>
            <w:tcW w:w="1339" w:type="dxa"/>
          </w:tcPr>
          <w:p w14:paraId="00D4FA74" w14:textId="77777777" w:rsidR="007962E9" w:rsidRPr="00F03F46" w:rsidRDefault="007962E9" w:rsidP="00E35540">
            <w:pPr>
              <w:rPr>
                <w:ins w:id="1217" w:author="Jay Kimball" w:date="2025-03-07T13:23:00Z" w16du:dateUtc="2025-03-07T21:23:00Z"/>
                <w:rFonts w:cs="Arial"/>
                <w:sz w:val="18"/>
                <w:szCs w:val="18"/>
              </w:rPr>
            </w:pPr>
            <w:ins w:id="1218" w:author="Jay Kimball" w:date="2025-03-07T13:23:00Z" w16du:dateUtc="2025-03-07T21:23:00Z">
              <w:r w:rsidRPr="00F03F46">
                <w:rPr>
                  <w:rFonts w:cs="Arial"/>
                  <w:sz w:val="18"/>
                  <w:szCs w:val="18"/>
                </w:rPr>
                <w:t>Policy-3.</w:t>
              </w:r>
              <w:r>
                <w:rPr>
                  <w:rFonts w:cs="Arial"/>
                  <w:sz w:val="18"/>
                  <w:szCs w:val="18"/>
                </w:rPr>
                <w:t>2</w:t>
              </w:r>
            </w:ins>
          </w:p>
        </w:tc>
        <w:tc>
          <w:tcPr>
            <w:tcW w:w="3752" w:type="dxa"/>
          </w:tcPr>
          <w:p w14:paraId="0598F45C" w14:textId="77777777" w:rsidR="007962E9" w:rsidRPr="00F03F46" w:rsidRDefault="007962E9" w:rsidP="00E35540">
            <w:pPr>
              <w:rPr>
                <w:ins w:id="1219" w:author="Jay Kimball" w:date="2025-03-07T13:23:00Z" w16du:dateUtc="2025-03-07T21:23:00Z"/>
                <w:rFonts w:cs="Arial"/>
                <w:sz w:val="18"/>
                <w:szCs w:val="18"/>
              </w:rPr>
            </w:pPr>
          </w:p>
        </w:tc>
        <w:tc>
          <w:tcPr>
            <w:tcW w:w="1335" w:type="dxa"/>
          </w:tcPr>
          <w:p w14:paraId="57E31416" w14:textId="77777777" w:rsidR="007962E9" w:rsidRPr="00F03F46" w:rsidRDefault="007962E9" w:rsidP="00E35540">
            <w:pPr>
              <w:rPr>
                <w:ins w:id="1220" w:author="Jay Kimball" w:date="2025-03-07T13:23:00Z" w16du:dateUtc="2025-03-07T21:23:00Z"/>
                <w:rFonts w:cs="Arial"/>
                <w:sz w:val="18"/>
                <w:szCs w:val="18"/>
              </w:rPr>
            </w:pPr>
          </w:p>
        </w:tc>
        <w:tc>
          <w:tcPr>
            <w:tcW w:w="1156" w:type="dxa"/>
          </w:tcPr>
          <w:p w14:paraId="3D866AD8" w14:textId="77777777" w:rsidR="007962E9" w:rsidRPr="00F03F46" w:rsidRDefault="007962E9" w:rsidP="00E35540">
            <w:pPr>
              <w:rPr>
                <w:ins w:id="1221" w:author="Jay Kimball" w:date="2025-03-07T13:23:00Z" w16du:dateUtc="2025-03-07T21:23:00Z"/>
                <w:rFonts w:cs="Arial"/>
                <w:sz w:val="18"/>
                <w:szCs w:val="18"/>
              </w:rPr>
            </w:pPr>
            <w:ins w:id="1222" w:author="Jay Kimball" w:date="2025-03-07T13:23:00Z" w16du:dateUtc="2025-03-07T21:23:00Z">
              <w:r>
                <w:rPr>
                  <w:rFonts w:cs="Arial"/>
                  <w:sz w:val="18"/>
                  <w:szCs w:val="18"/>
                </w:rPr>
                <w:t>Yes</w:t>
              </w:r>
            </w:ins>
          </w:p>
        </w:tc>
        <w:tc>
          <w:tcPr>
            <w:tcW w:w="1438" w:type="dxa"/>
          </w:tcPr>
          <w:p w14:paraId="68BDB057" w14:textId="77777777" w:rsidR="007962E9" w:rsidRPr="00F03F46" w:rsidRDefault="007962E9" w:rsidP="00E35540">
            <w:pPr>
              <w:rPr>
                <w:ins w:id="1223" w:author="Jay Kimball" w:date="2025-03-07T13:23:00Z" w16du:dateUtc="2025-03-07T21:23:00Z"/>
                <w:rFonts w:cs="Arial"/>
                <w:sz w:val="18"/>
                <w:szCs w:val="18"/>
              </w:rPr>
            </w:pPr>
          </w:p>
        </w:tc>
        <w:tc>
          <w:tcPr>
            <w:tcW w:w="898" w:type="dxa"/>
          </w:tcPr>
          <w:p w14:paraId="5022EB92" w14:textId="77777777" w:rsidR="007962E9" w:rsidRPr="00F03F46" w:rsidRDefault="007962E9" w:rsidP="00E35540">
            <w:pPr>
              <w:rPr>
                <w:ins w:id="1224" w:author="Jay Kimball" w:date="2025-03-07T13:23:00Z" w16du:dateUtc="2025-03-07T21:23:00Z"/>
                <w:rFonts w:cs="Arial"/>
                <w:sz w:val="18"/>
                <w:szCs w:val="18"/>
              </w:rPr>
            </w:pPr>
            <w:ins w:id="1225" w:author="Jay Kimball" w:date="2025-03-07T13:23:00Z" w16du:dateUtc="2025-03-07T21:23:00Z">
              <w:r>
                <w:rPr>
                  <w:rFonts w:cs="Arial"/>
                  <w:sz w:val="18"/>
                  <w:szCs w:val="18"/>
                </w:rPr>
                <w:t>Policy U-3.2</w:t>
              </w:r>
            </w:ins>
          </w:p>
        </w:tc>
        <w:tc>
          <w:tcPr>
            <w:tcW w:w="3127" w:type="dxa"/>
          </w:tcPr>
          <w:p w14:paraId="66B42471" w14:textId="77777777" w:rsidR="007962E9" w:rsidRPr="00F03F46" w:rsidRDefault="007962E9" w:rsidP="00E35540">
            <w:pPr>
              <w:rPr>
                <w:ins w:id="1226" w:author="Jay Kimball" w:date="2025-03-07T13:23:00Z" w16du:dateUtc="2025-03-07T21:23:00Z"/>
                <w:rFonts w:cs="Arial"/>
                <w:sz w:val="18"/>
                <w:szCs w:val="18"/>
              </w:rPr>
            </w:pPr>
            <w:ins w:id="1227" w:author="Jay Kimball" w:date="2025-03-07T13:23:00Z" w16du:dateUtc="2025-03-07T21:23:00Z">
              <w:r>
                <w:rPr>
                  <w:rFonts w:cs="Arial"/>
                  <w:sz w:val="18"/>
                  <w:szCs w:val="18"/>
                </w:rPr>
                <w:t>Streamline</w:t>
              </w:r>
              <w:r w:rsidRPr="00F03F46">
                <w:rPr>
                  <w:rFonts w:cs="Arial"/>
                  <w:sz w:val="18"/>
                  <w:szCs w:val="18"/>
                </w:rPr>
                <w:t xml:space="preserve"> </w:t>
              </w:r>
              <w:r>
                <w:rPr>
                  <w:rFonts w:cs="Arial"/>
                  <w:sz w:val="18"/>
                  <w:szCs w:val="18"/>
                </w:rPr>
                <w:t xml:space="preserve">the </w:t>
              </w:r>
              <w:r w:rsidRPr="00F03F46">
                <w:rPr>
                  <w:rFonts w:cs="Arial"/>
                  <w:sz w:val="18"/>
                  <w:szCs w:val="18"/>
                </w:rPr>
                <w:t xml:space="preserve">permitting </w:t>
              </w:r>
              <w:r>
                <w:rPr>
                  <w:rFonts w:cs="Arial"/>
                  <w:sz w:val="18"/>
                  <w:szCs w:val="18"/>
                </w:rPr>
                <w:t xml:space="preserve">of utility-scale agrisolar on agriculture land up to a 5% cap of county agricultural land. (see similar NJ policy: </w:t>
              </w:r>
              <w:r w:rsidRPr="00095C38">
                <w:rPr>
                  <w:rFonts w:cs="Arial"/>
                  <w:sz w:val="18"/>
                  <w:szCs w:val="18"/>
                </w:rPr>
                <w:t>https://csisolar.nj.gov/agricultural-land-use</w:t>
              </w:r>
              <w:r>
                <w:rPr>
                  <w:rFonts w:cs="Arial"/>
                  <w:sz w:val="18"/>
                  <w:szCs w:val="18"/>
                </w:rPr>
                <w:t>/)</w:t>
              </w:r>
            </w:ins>
          </w:p>
        </w:tc>
      </w:tr>
      <w:tr w:rsidR="00F03F46" w14:paraId="312EF361" w14:textId="77777777" w:rsidTr="009D50E7">
        <w:tc>
          <w:tcPr>
            <w:tcW w:w="1339" w:type="dxa"/>
          </w:tcPr>
          <w:p w14:paraId="6EB83DA7" w14:textId="59A7871C" w:rsidR="00F03F46" w:rsidRPr="00F03F46" w:rsidRDefault="00F03F46" w:rsidP="00DC7CAD">
            <w:pPr>
              <w:rPr>
                <w:rFonts w:cs="Arial"/>
                <w:sz w:val="18"/>
                <w:szCs w:val="18"/>
              </w:rPr>
            </w:pPr>
            <w:r w:rsidRPr="00F03F46">
              <w:rPr>
                <w:rFonts w:cs="Arial"/>
                <w:sz w:val="18"/>
                <w:szCs w:val="18"/>
              </w:rPr>
              <w:t>Policy-3.</w:t>
            </w:r>
            <w:ins w:id="1228" w:author="Jay Kimball" w:date="2025-03-07T13:23:00Z" w16du:dateUtc="2025-03-07T21:23:00Z">
              <w:r w:rsidR="007962E9">
                <w:rPr>
                  <w:rFonts w:cs="Arial"/>
                  <w:sz w:val="18"/>
                  <w:szCs w:val="18"/>
                </w:rPr>
                <w:t>3</w:t>
              </w:r>
            </w:ins>
            <w:del w:id="1229" w:author="Jay Kimball" w:date="2025-02-19T21:37:00Z" w16du:dateUtc="2025-02-20T05:37:00Z">
              <w:r w:rsidRPr="00F03F46" w:rsidDel="00095C38">
                <w:rPr>
                  <w:rFonts w:cs="Arial"/>
                  <w:sz w:val="18"/>
                  <w:szCs w:val="18"/>
                </w:rPr>
                <w:delText>1</w:delText>
              </w:r>
            </w:del>
          </w:p>
        </w:tc>
        <w:tc>
          <w:tcPr>
            <w:tcW w:w="3752" w:type="dxa"/>
          </w:tcPr>
          <w:p w14:paraId="2D222D06" w14:textId="4E677EAA" w:rsidR="00F03F46" w:rsidRPr="00F03F46" w:rsidRDefault="00F03F46" w:rsidP="00185D1F">
            <w:pPr>
              <w:rPr>
                <w:rFonts w:cs="Arial"/>
                <w:sz w:val="18"/>
                <w:szCs w:val="18"/>
              </w:rPr>
            </w:pPr>
            <w:del w:id="1230" w:author="Jay Kimball" w:date="2025-02-19T16:45:00Z" w16du:dateUtc="2025-02-20T00:45:00Z">
              <w:r w:rsidRPr="00F03F46" w:rsidDel="00727CBB">
                <w:rPr>
                  <w:rFonts w:cs="Arial"/>
                  <w:sz w:val="18"/>
                  <w:szCs w:val="18"/>
                </w:rPr>
                <w:delText xml:space="preserve">Review </w:delText>
              </w:r>
            </w:del>
            <w:del w:id="1231" w:author="Jay Kimball" w:date="2025-02-19T21:37:00Z" w16du:dateUtc="2025-02-20T05:37:00Z">
              <w:r w:rsidRPr="00F03F46" w:rsidDel="00095C38">
                <w:rPr>
                  <w:rFonts w:cs="Arial"/>
                  <w:sz w:val="18"/>
                  <w:szCs w:val="18"/>
                </w:rPr>
                <w:delText xml:space="preserve">permitting processes to </w:delText>
              </w:r>
            </w:del>
            <w:del w:id="1232" w:author="Jay Kimball" w:date="2025-02-19T16:45:00Z" w16du:dateUtc="2025-02-20T00:45:00Z">
              <w:r w:rsidRPr="00F03F46" w:rsidDel="00727CBB">
                <w:rPr>
                  <w:rFonts w:cs="Arial"/>
                  <w:sz w:val="18"/>
                  <w:szCs w:val="18"/>
                </w:rPr>
                <w:delText xml:space="preserve">identify ways to </w:delText>
              </w:r>
            </w:del>
            <w:del w:id="1233" w:author="Jay Kimball" w:date="2025-02-19T21:37:00Z" w16du:dateUtc="2025-02-20T05:37:00Z">
              <w:r w:rsidRPr="00F03F46" w:rsidDel="00095C38">
                <w:rPr>
                  <w:rFonts w:cs="Arial"/>
                  <w:sz w:val="18"/>
                  <w:szCs w:val="18"/>
                </w:rPr>
                <w:delText>improve predictability, timeliness, and</w:delText>
              </w:r>
              <w:r w:rsidR="00185D1F" w:rsidDel="00095C38">
                <w:rPr>
                  <w:rFonts w:cs="Arial"/>
                  <w:sz w:val="18"/>
                  <w:szCs w:val="18"/>
                </w:rPr>
                <w:delText xml:space="preserve"> </w:delText>
              </w:r>
              <w:r w:rsidRPr="00F03F46" w:rsidDel="00095C38">
                <w:rPr>
                  <w:rFonts w:cs="Arial"/>
                  <w:sz w:val="18"/>
                  <w:szCs w:val="18"/>
                </w:rPr>
                <w:delText>efficiency of utility permitting</w:delText>
              </w:r>
            </w:del>
            <w:del w:id="1234" w:author="Jay Kimball" w:date="2025-02-19T16:45:00Z" w16du:dateUtc="2025-02-20T00:45:00Z">
              <w:r w:rsidRPr="00F03F46" w:rsidDel="00727CBB">
                <w:rPr>
                  <w:rFonts w:cs="Arial"/>
                  <w:sz w:val="18"/>
                  <w:szCs w:val="18"/>
                </w:rPr>
                <w:delText>.</w:delText>
              </w:r>
            </w:del>
          </w:p>
        </w:tc>
        <w:tc>
          <w:tcPr>
            <w:tcW w:w="1335" w:type="dxa"/>
          </w:tcPr>
          <w:p w14:paraId="132614AD" w14:textId="77777777" w:rsidR="00F03F46" w:rsidRPr="00F03F46" w:rsidRDefault="00F03F46" w:rsidP="00DC7CAD">
            <w:pPr>
              <w:rPr>
                <w:rFonts w:cs="Arial"/>
                <w:sz w:val="18"/>
                <w:szCs w:val="18"/>
              </w:rPr>
            </w:pPr>
          </w:p>
        </w:tc>
        <w:tc>
          <w:tcPr>
            <w:tcW w:w="1156" w:type="dxa"/>
          </w:tcPr>
          <w:p w14:paraId="12764F1F" w14:textId="2A22D2C9" w:rsidR="00F03F46" w:rsidRPr="00F03F46" w:rsidRDefault="00185D1F" w:rsidP="00DC7CAD">
            <w:pPr>
              <w:rPr>
                <w:rFonts w:cs="Arial"/>
                <w:sz w:val="18"/>
                <w:szCs w:val="18"/>
              </w:rPr>
            </w:pPr>
            <w:del w:id="1235" w:author="Jay Kimball" w:date="2025-02-19T19:55:00Z" w16du:dateUtc="2025-02-20T03:55:00Z">
              <w:r w:rsidDel="009D50E7">
                <w:rPr>
                  <w:rFonts w:cs="Arial"/>
                  <w:sz w:val="18"/>
                  <w:szCs w:val="18"/>
                </w:rPr>
                <w:delText>No</w:delText>
              </w:r>
            </w:del>
            <w:ins w:id="1236" w:author="Jay Kimball" w:date="2025-02-19T19:55:00Z" w16du:dateUtc="2025-02-20T03:55:00Z">
              <w:r w:rsidR="009D50E7">
                <w:rPr>
                  <w:rFonts w:cs="Arial"/>
                  <w:sz w:val="18"/>
                  <w:szCs w:val="18"/>
                </w:rPr>
                <w:t>Yes</w:t>
              </w:r>
            </w:ins>
          </w:p>
        </w:tc>
        <w:tc>
          <w:tcPr>
            <w:tcW w:w="1438" w:type="dxa"/>
          </w:tcPr>
          <w:p w14:paraId="36F3EDFD" w14:textId="2C4948B0" w:rsidR="00F03F46" w:rsidRPr="00F03F46" w:rsidRDefault="00F03F46" w:rsidP="00DC7CAD">
            <w:pPr>
              <w:rPr>
                <w:rFonts w:cs="Arial"/>
                <w:sz w:val="18"/>
                <w:szCs w:val="18"/>
              </w:rPr>
            </w:pPr>
          </w:p>
        </w:tc>
        <w:tc>
          <w:tcPr>
            <w:tcW w:w="898" w:type="dxa"/>
          </w:tcPr>
          <w:p w14:paraId="46FDE524" w14:textId="7A569507" w:rsidR="00F03F46" w:rsidRPr="00F03F46" w:rsidRDefault="00A93C0F" w:rsidP="00DC7CAD">
            <w:pPr>
              <w:rPr>
                <w:rFonts w:cs="Arial"/>
                <w:sz w:val="18"/>
                <w:szCs w:val="18"/>
              </w:rPr>
            </w:pPr>
            <w:r>
              <w:rPr>
                <w:rFonts w:cs="Arial"/>
                <w:sz w:val="18"/>
                <w:szCs w:val="18"/>
              </w:rPr>
              <w:t>Policy U-3.</w:t>
            </w:r>
            <w:ins w:id="1237" w:author="Jay Kimball" w:date="2025-03-07T13:24:00Z" w16du:dateUtc="2025-03-07T21:24:00Z">
              <w:r w:rsidR="007962E9">
                <w:rPr>
                  <w:rFonts w:cs="Arial"/>
                  <w:sz w:val="18"/>
                  <w:szCs w:val="18"/>
                </w:rPr>
                <w:t>3</w:t>
              </w:r>
            </w:ins>
            <w:del w:id="1238" w:author="Jay Kimball" w:date="2025-02-19T21:37:00Z" w16du:dateUtc="2025-02-20T05:37:00Z">
              <w:r w:rsidDel="00095C38">
                <w:rPr>
                  <w:rFonts w:cs="Arial"/>
                  <w:sz w:val="18"/>
                  <w:szCs w:val="18"/>
                </w:rPr>
                <w:delText>1</w:delText>
              </w:r>
            </w:del>
          </w:p>
        </w:tc>
        <w:tc>
          <w:tcPr>
            <w:tcW w:w="3127" w:type="dxa"/>
          </w:tcPr>
          <w:p w14:paraId="154C74F1" w14:textId="3606C874" w:rsidR="00F03F46" w:rsidRPr="00F03F46" w:rsidRDefault="007962E9" w:rsidP="00DC7CAD">
            <w:pPr>
              <w:rPr>
                <w:rFonts w:cs="Arial"/>
                <w:sz w:val="18"/>
                <w:szCs w:val="18"/>
              </w:rPr>
            </w:pPr>
            <w:ins w:id="1239" w:author="Jay Kimball" w:date="2025-03-07T13:23:00Z" w16du:dateUtc="2025-03-07T21:23:00Z">
              <w:r w:rsidRPr="007962E9">
                <w:rPr>
                  <w:rFonts w:cs="Arial"/>
                  <w:sz w:val="18"/>
                  <w:szCs w:val="18"/>
                </w:rPr>
                <w:t>Streamlin</w:t>
              </w:r>
              <w:r>
                <w:rPr>
                  <w:rFonts w:cs="Arial"/>
                  <w:sz w:val="18"/>
                  <w:szCs w:val="18"/>
                </w:rPr>
                <w:t>e</w:t>
              </w:r>
              <w:r w:rsidRPr="007962E9">
                <w:rPr>
                  <w:rFonts w:cs="Arial"/>
                  <w:sz w:val="18"/>
                  <w:szCs w:val="18"/>
                </w:rPr>
                <w:t xml:space="preserve"> and innovat</w:t>
              </w:r>
              <w:r>
                <w:rPr>
                  <w:rFonts w:cs="Arial"/>
                  <w:sz w:val="18"/>
                  <w:szCs w:val="18"/>
                </w:rPr>
                <w:t>e</w:t>
              </w:r>
              <w:r w:rsidRPr="007962E9">
                <w:rPr>
                  <w:rFonts w:cs="Arial"/>
                  <w:sz w:val="18"/>
                  <w:szCs w:val="18"/>
                </w:rPr>
                <w:t xml:space="preserve"> the housing development and permitting process </w:t>
              </w:r>
              <w:r>
                <w:rPr>
                  <w:rFonts w:cs="Arial"/>
                  <w:sz w:val="18"/>
                  <w:szCs w:val="18"/>
                </w:rPr>
                <w:t>to</w:t>
              </w:r>
              <w:r w:rsidRPr="007962E9">
                <w:rPr>
                  <w:rFonts w:cs="Arial"/>
                  <w:sz w:val="18"/>
                  <w:szCs w:val="18"/>
                </w:rPr>
                <w:t xml:space="preserve"> alleviate the </w:t>
              </w:r>
              <w:r>
                <w:rPr>
                  <w:rFonts w:cs="Arial"/>
                  <w:sz w:val="18"/>
                  <w:szCs w:val="18"/>
                </w:rPr>
                <w:t xml:space="preserve">worker </w:t>
              </w:r>
              <w:r w:rsidRPr="007962E9">
                <w:rPr>
                  <w:rFonts w:cs="Arial"/>
                  <w:sz w:val="18"/>
                  <w:szCs w:val="18"/>
                </w:rPr>
                <w:t>housing shortage.</w:t>
              </w:r>
            </w:ins>
          </w:p>
        </w:tc>
      </w:tr>
      <w:tr w:rsidR="00F03F46" w14:paraId="55FE4708" w14:textId="77777777" w:rsidTr="009D50E7">
        <w:tc>
          <w:tcPr>
            <w:tcW w:w="1339" w:type="dxa"/>
            <w:shd w:val="clear" w:color="auto" w:fill="FFE599" w:themeFill="accent4" w:themeFillTint="66"/>
          </w:tcPr>
          <w:p w14:paraId="72BC3ED2" w14:textId="4C59DF27" w:rsidR="00F03F46" w:rsidRPr="00F03F46" w:rsidRDefault="00F03F46" w:rsidP="00DC7CAD">
            <w:pPr>
              <w:rPr>
                <w:rFonts w:cs="Arial"/>
                <w:sz w:val="18"/>
                <w:szCs w:val="18"/>
              </w:rPr>
            </w:pPr>
            <w:r w:rsidRPr="00F03F46">
              <w:rPr>
                <w:rFonts w:cs="Arial"/>
                <w:sz w:val="18"/>
                <w:szCs w:val="18"/>
              </w:rPr>
              <w:t>Goal 4</w:t>
            </w:r>
          </w:p>
        </w:tc>
        <w:tc>
          <w:tcPr>
            <w:tcW w:w="3752" w:type="dxa"/>
            <w:shd w:val="clear" w:color="auto" w:fill="FFE599" w:themeFill="accent4" w:themeFillTint="66"/>
          </w:tcPr>
          <w:p w14:paraId="02B31A52" w14:textId="06347B0E" w:rsidR="00F03F46" w:rsidRPr="00F03F46" w:rsidDel="002A4D03" w:rsidRDefault="00F03F46">
            <w:pPr>
              <w:rPr>
                <w:del w:id="1240" w:author="Jay Kimball" w:date="2025-02-19T19:44:00Z" w16du:dateUtc="2025-02-20T03:44:00Z"/>
                <w:rFonts w:cs="Arial"/>
                <w:sz w:val="18"/>
                <w:szCs w:val="18"/>
              </w:rPr>
            </w:pPr>
            <w:r w:rsidRPr="00F03F46">
              <w:rPr>
                <w:rFonts w:cs="Arial"/>
                <w:sz w:val="18"/>
                <w:szCs w:val="18"/>
              </w:rPr>
              <w:t>Protect rural character</w:t>
            </w:r>
            <w:ins w:id="1241" w:author="Jay Kimball" w:date="2025-02-19T19:42:00Z" w16du:dateUtc="2025-02-20T03:42:00Z">
              <w:r w:rsidR="002A4D03">
                <w:rPr>
                  <w:rFonts w:cs="Arial"/>
                  <w:sz w:val="18"/>
                  <w:szCs w:val="18"/>
                </w:rPr>
                <w:t xml:space="preserve"> from climate destruction by</w:t>
              </w:r>
            </w:ins>
            <w:del w:id="1242" w:author="Jay Kimball" w:date="2025-02-19T19:42:00Z" w16du:dateUtc="2025-02-20T03:42:00Z">
              <w:r w:rsidRPr="00F03F46" w:rsidDel="002A4D03">
                <w:rPr>
                  <w:rFonts w:cs="Arial"/>
                  <w:sz w:val="18"/>
                  <w:szCs w:val="18"/>
                </w:rPr>
                <w:delText xml:space="preserve"> whil</w:delText>
              </w:r>
            </w:del>
            <w:del w:id="1243" w:author="Jay Kimball" w:date="2025-02-19T19:43:00Z" w16du:dateUtc="2025-02-20T03:43:00Z">
              <w:r w:rsidRPr="00F03F46" w:rsidDel="002A4D03">
                <w:rPr>
                  <w:rFonts w:cs="Arial"/>
                  <w:sz w:val="18"/>
                  <w:szCs w:val="18"/>
                </w:rPr>
                <w:delText>e</w:delText>
              </w:r>
            </w:del>
            <w:ins w:id="1244" w:author="Jay Kimball" w:date="2025-02-19T19:43:00Z" w16du:dateUtc="2025-02-20T03:43:00Z">
              <w:r w:rsidR="002A4D03">
                <w:rPr>
                  <w:rFonts w:cs="Arial"/>
                  <w:sz w:val="18"/>
                  <w:szCs w:val="18"/>
                </w:rPr>
                <w:t xml:space="preserve"> reducing greenhouse gas emissions using local renewable energy</w:t>
              </w:r>
            </w:ins>
            <w:ins w:id="1245" w:author="Jay Kimball" w:date="2025-02-19T19:44:00Z" w16du:dateUtc="2025-02-20T03:44:00Z">
              <w:r w:rsidR="002A4D03">
                <w:rPr>
                  <w:rFonts w:cs="Arial"/>
                  <w:sz w:val="18"/>
                  <w:szCs w:val="18"/>
                </w:rPr>
                <w:t xml:space="preserve"> to power clean transportation and heating and displace mainland fossil-fueled energy generation</w:t>
              </w:r>
            </w:ins>
            <w:del w:id="1246" w:author="Jay Kimball" w:date="2025-02-19T19:44:00Z" w16du:dateUtc="2025-02-20T03:44:00Z">
              <w:r w:rsidRPr="00F03F46" w:rsidDel="002A4D03">
                <w:rPr>
                  <w:rFonts w:cs="Arial"/>
                  <w:sz w:val="18"/>
                  <w:szCs w:val="18"/>
                </w:rPr>
                <w:delText xml:space="preserve"> also providing for the location and extension of necessary </w:delText>
              </w:r>
            </w:del>
          </w:p>
          <w:p w14:paraId="3AC2E9A9" w14:textId="5CC974F4" w:rsidR="00F03F46" w:rsidRPr="00F03F46" w:rsidRDefault="00F03F46" w:rsidP="002A4D03">
            <w:pPr>
              <w:rPr>
                <w:rFonts w:cs="Arial"/>
                <w:sz w:val="18"/>
                <w:szCs w:val="18"/>
              </w:rPr>
            </w:pPr>
            <w:del w:id="1247" w:author="Jay Kimball" w:date="2025-02-19T19:45:00Z" w16du:dateUtc="2025-02-20T03:45:00Z">
              <w:r w:rsidRPr="00F03F46" w:rsidDel="002A4D03">
                <w:rPr>
                  <w:rFonts w:cs="Arial"/>
                  <w:sz w:val="18"/>
                  <w:szCs w:val="18"/>
                </w:rPr>
                <w:delText>utility facilities</w:delText>
              </w:r>
            </w:del>
            <w:r w:rsidRPr="00F03F46">
              <w:rPr>
                <w:rFonts w:cs="Arial"/>
                <w:sz w:val="18"/>
                <w:szCs w:val="18"/>
              </w:rPr>
              <w:t>.</w:t>
            </w:r>
          </w:p>
        </w:tc>
        <w:tc>
          <w:tcPr>
            <w:tcW w:w="1335" w:type="dxa"/>
            <w:shd w:val="clear" w:color="auto" w:fill="FFE599" w:themeFill="accent4" w:themeFillTint="66"/>
          </w:tcPr>
          <w:p w14:paraId="628ADD79" w14:textId="77777777" w:rsidR="00F03F46" w:rsidRPr="00F03F46" w:rsidRDefault="00F03F46" w:rsidP="00DC7CAD">
            <w:pPr>
              <w:rPr>
                <w:rFonts w:cs="Arial"/>
                <w:sz w:val="18"/>
                <w:szCs w:val="18"/>
              </w:rPr>
            </w:pPr>
          </w:p>
        </w:tc>
        <w:tc>
          <w:tcPr>
            <w:tcW w:w="1156" w:type="dxa"/>
            <w:shd w:val="clear" w:color="auto" w:fill="FFE599" w:themeFill="accent4" w:themeFillTint="66"/>
          </w:tcPr>
          <w:p w14:paraId="4EF33E58" w14:textId="7961395D" w:rsidR="00F03F46" w:rsidRPr="00F03F46" w:rsidRDefault="00185D1F" w:rsidP="00DC7CAD">
            <w:pPr>
              <w:rPr>
                <w:rFonts w:cs="Arial"/>
                <w:sz w:val="18"/>
                <w:szCs w:val="18"/>
              </w:rPr>
            </w:pPr>
            <w:del w:id="1248" w:author="Jay Kimball" w:date="2025-02-19T19:55:00Z" w16du:dateUtc="2025-02-20T03:55:00Z">
              <w:r w:rsidDel="009D50E7">
                <w:rPr>
                  <w:rFonts w:cs="Arial"/>
                  <w:sz w:val="18"/>
                  <w:szCs w:val="18"/>
                </w:rPr>
                <w:delText>No</w:delText>
              </w:r>
            </w:del>
            <w:ins w:id="1249" w:author="Jay Kimball" w:date="2025-02-19T19:55:00Z" w16du:dateUtc="2025-02-20T03:55:00Z">
              <w:r w:rsidR="009D50E7">
                <w:rPr>
                  <w:rFonts w:cs="Arial"/>
                  <w:sz w:val="18"/>
                  <w:szCs w:val="18"/>
                </w:rPr>
                <w:t>Yes</w:t>
              </w:r>
            </w:ins>
          </w:p>
        </w:tc>
        <w:tc>
          <w:tcPr>
            <w:tcW w:w="1438" w:type="dxa"/>
            <w:shd w:val="clear" w:color="auto" w:fill="FFE599" w:themeFill="accent4" w:themeFillTint="66"/>
          </w:tcPr>
          <w:p w14:paraId="045F4613" w14:textId="5FC6212A" w:rsidR="00F03F46" w:rsidRPr="00F03F46" w:rsidRDefault="00F03F46" w:rsidP="00DC7CAD">
            <w:pPr>
              <w:rPr>
                <w:rFonts w:cs="Arial"/>
                <w:sz w:val="18"/>
                <w:szCs w:val="18"/>
              </w:rPr>
            </w:pPr>
          </w:p>
        </w:tc>
        <w:tc>
          <w:tcPr>
            <w:tcW w:w="898" w:type="dxa"/>
            <w:shd w:val="clear" w:color="auto" w:fill="FFE599" w:themeFill="accent4" w:themeFillTint="66"/>
          </w:tcPr>
          <w:p w14:paraId="560FF595" w14:textId="3DDDF400" w:rsidR="00F03F46" w:rsidRPr="00F03F46" w:rsidRDefault="00A93C0F" w:rsidP="00DC7CAD">
            <w:pPr>
              <w:rPr>
                <w:rFonts w:cs="Arial"/>
                <w:sz w:val="18"/>
                <w:szCs w:val="18"/>
              </w:rPr>
            </w:pPr>
            <w:r>
              <w:rPr>
                <w:rFonts w:cs="Arial"/>
                <w:sz w:val="18"/>
                <w:szCs w:val="18"/>
              </w:rPr>
              <w:t>Goal U-4</w:t>
            </w:r>
          </w:p>
        </w:tc>
        <w:tc>
          <w:tcPr>
            <w:tcW w:w="3127" w:type="dxa"/>
            <w:shd w:val="clear" w:color="auto" w:fill="FFE599" w:themeFill="accent4" w:themeFillTint="66"/>
          </w:tcPr>
          <w:p w14:paraId="3D4D3530" w14:textId="77777777" w:rsidR="00F03F46" w:rsidRPr="00F03F46" w:rsidRDefault="00F03F46" w:rsidP="00DC7CAD">
            <w:pPr>
              <w:rPr>
                <w:rFonts w:cs="Arial"/>
                <w:sz w:val="18"/>
                <w:szCs w:val="18"/>
              </w:rPr>
            </w:pPr>
          </w:p>
        </w:tc>
      </w:tr>
      <w:tr w:rsidR="00F03F46" w14:paraId="06FD4CFB" w14:textId="77777777" w:rsidTr="009D50E7">
        <w:tc>
          <w:tcPr>
            <w:tcW w:w="1339" w:type="dxa"/>
          </w:tcPr>
          <w:p w14:paraId="4BD37981" w14:textId="49F9505A" w:rsidR="00F03F46" w:rsidRPr="00F03F46" w:rsidRDefault="00F03F46" w:rsidP="00DC7CAD">
            <w:pPr>
              <w:rPr>
                <w:rFonts w:cs="Arial"/>
                <w:sz w:val="18"/>
                <w:szCs w:val="18"/>
              </w:rPr>
            </w:pPr>
            <w:r w:rsidRPr="00F03F46">
              <w:rPr>
                <w:rFonts w:cs="Arial"/>
                <w:sz w:val="18"/>
                <w:szCs w:val="18"/>
              </w:rPr>
              <w:t>Policy-4.1</w:t>
            </w:r>
          </w:p>
        </w:tc>
        <w:tc>
          <w:tcPr>
            <w:tcW w:w="3752" w:type="dxa"/>
          </w:tcPr>
          <w:p w14:paraId="23EBEEA9" w14:textId="77777777" w:rsidR="00F03F46" w:rsidRPr="00F03F46" w:rsidDel="002A4D03" w:rsidRDefault="00F03F46" w:rsidP="00C45F6D">
            <w:pPr>
              <w:rPr>
                <w:del w:id="1250" w:author="Jay Kimball" w:date="2025-02-19T19:46:00Z" w16du:dateUtc="2025-02-20T03:46:00Z"/>
                <w:rFonts w:cs="Arial"/>
                <w:sz w:val="18"/>
                <w:szCs w:val="18"/>
              </w:rPr>
            </w:pPr>
            <w:r w:rsidRPr="00F03F46">
              <w:rPr>
                <w:rFonts w:cs="Arial"/>
                <w:sz w:val="18"/>
                <w:szCs w:val="18"/>
              </w:rPr>
              <w:t xml:space="preserve">Require new utility distribution lines for new development to be installed underground. </w:t>
            </w:r>
          </w:p>
          <w:p w14:paraId="0AE91F6F" w14:textId="6E6001A7" w:rsidR="00F03F46" w:rsidRPr="00F03F46" w:rsidRDefault="00F03F46" w:rsidP="00185D1F">
            <w:pPr>
              <w:rPr>
                <w:rFonts w:cs="Arial"/>
                <w:sz w:val="18"/>
                <w:szCs w:val="18"/>
              </w:rPr>
            </w:pPr>
            <w:r w:rsidRPr="00F03F46">
              <w:rPr>
                <w:rFonts w:cs="Arial"/>
                <w:sz w:val="18"/>
                <w:szCs w:val="18"/>
              </w:rPr>
              <w:t>Services for single-family residential construction on an existing parcel may connect with existing overhead utility facilities.</w:t>
            </w:r>
          </w:p>
        </w:tc>
        <w:tc>
          <w:tcPr>
            <w:tcW w:w="1335" w:type="dxa"/>
          </w:tcPr>
          <w:p w14:paraId="2C67A970" w14:textId="77777777" w:rsidR="00F03F46" w:rsidRPr="00F03F46" w:rsidRDefault="00F03F46" w:rsidP="00DC7CAD">
            <w:pPr>
              <w:rPr>
                <w:rFonts w:cs="Arial"/>
                <w:sz w:val="18"/>
                <w:szCs w:val="18"/>
              </w:rPr>
            </w:pPr>
          </w:p>
        </w:tc>
        <w:tc>
          <w:tcPr>
            <w:tcW w:w="1156" w:type="dxa"/>
          </w:tcPr>
          <w:p w14:paraId="263FB849" w14:textId="66846DCF" w:rsidR="00F03F46" w:rsidRPr="00F03F46" w:rsidRDefault="00185D1F" w:rsidP="00DC7CAD">
            <w:pPr>
              <w:rPr>
                <w:rFonts w:cs="Arial"/>
                <w:sz w:val="18"/>
                <w:szCs w:val="18"/>
              </w:rPr>
            </w:pPr>
            <w:r>
              <w:rPr>
                <w:rFonts w:cs="Arial"/>
                <w:sz w:val="18"/>
                <w:szCs w:val="18"/>
              </w:rPr>
              <w:t>No</w:t>
            </w:r>
          </w:p>
        </w:tc>
        <w:tc>
          <w:tcPr>
            <w:tcW w:w="1438" w:type="dxa"/>
          </w:tcPr>
          <w:p w14:paraId="1FDBE570" w14:textId="64AB99FF" w:rsidR="00F03F46" w:rsidRPr="00F03F46" w:rsidRDefault="00F03F46" w:rsidP="00DC7CAD">
            <w:pPr>
              <w:rPr>
                <w:rFonts w:cs="Arial"/>
                <w:sz w:val="18"/>
                <w:szCs w:val="18"/>
              </w:rPr>
            </w:pPr>
          </w:p>
        </w:tc>
        <w:tc>
          <w:tcPr>
            <w:tcW w:w="898" w:type="dxa"/>
          </w:tcPr>
          <w:p w14:paraId="51FDB28F" w14:textId="03B2F0AF" w:rsidR="00F03F46" w:rsidRPr="00F03F46" w:rsidRDefault="00A93C0F" w:rsidP="00DC7CAD">
            <w:pPr>
              <w:rPr>
                <w:rFonts w:cs="Arial"/>
                <w:sz w:val="18"/>
                <w:szCs w:val="18"/>
              </w:rPr>
            </w:pPr>
            <w:r>
              <w:rPr>
                <w:rFonts w:cs="Arial"/>
                <w:sz w:val="18"/>
                <w:szCs w:val="18"/>
              </w:rPr>
              <w:t>Policy U-4.1</w:t>
            </w:r>
          </w:p>
        </w:tc>
        <w:tc>
          <w:tcPr>
            <w:tcW w:w="3127" w:type="dxa"/>
          </w:tcPr>
          <w:p w14:paraId="0CB7EC9F" w14:textId="77777777" w:rsidR="00F03F46" w:rsidRPr="00F03F46" w:rsidRDefault="00F03F46" w:rsidP="00DC7CAD">
            <w:pPr>
              <w:rPr>
                <w:rFonts w:cs="Arial"/>
                <w:sz w:val="18"/>
                <w:szCs w:val="18"/>
              </w:rPr>
            </w:pPr>
          </w:p>
        </w:tc>
      </w:tr>
      <w:tr w:rsidR="00F03F46" w14:paraId="1BF70C71" w14:textId="77777777" w:rsidTr="009D50E7">
        <w:tc>
          <w:tcPr>
            <w:tcW w:w="1339" w:type="dxa"/>
          </w:tcPr>
          <w:p w14:paraId="15EC546B" w14:textId="739ABB3A" w:rsidR="00F03F46" w:rsidRPr="00F03F46" w:rsidRDefault="00F03F46" w:rsidP="00DC7CAD">
            <w:pPr>
              <w:rPr>
                <w:rFonts w:cs="Arial"/>
                <w:sz w:val="18"/>
                <w:szCs w:val="18"/>
              </w:rPr>
            </w:pPr>
            <w:r w:rsidRPr="00F03F46">
              <w:rPr>
                <w:rFonts w:cs="Arial"/>
                <w:sz w:val="18"/>
                <w:szCs w:val="18"/>
              </w:rPr>
              <w:t>Policy-4.2</w:t>
            </w:r>
          </w:p>
        </w:tc>
        <w:tc>
          <w:tcPr>
            <w:tcW w:w="3752" w:type="dxa"/>
          </w:tcPr>
          <w:p w14:paraId="266F3782" w14:textId="4CB1D421" w:rsidR="00F03F46" w:rsidRPr="00F03F46" w:rsidRDefault="00F03F46" w:rsidP="00C45F6D">
            <w:pPr>
              <w:rPr>
                <w:rFonts w:cs="Arial"/>
                <w:sz w:val="18"/>
                <w:szCs w:val="18"/>
              </w:rPr>
            </w:pPr>
            <w:r w:rsidRPr="00F03F46">
              <w:rPr>
                <w:rFonts w:cs="Arial"/>
                <w:sz w:val="18"/>
                <w:szCs w:val="18"/>
              </w:rPr>
              <w:t xml:space="preserve">Require new development to be designed so that utility easements are accessible and have sufficient capacity for installation of the full range of required utility services.  </w:t>
            </w:r>
          </w:p>
        </w:tc>
        <w:tc>
          <w:tcPr>
            <w:tcW w:w="1335" w:type="dxa"/>
          </w:tcPr>
          <w:p w14:paraId="13B13744" w14:textId="77777777" w:rsidR="00F03F46" w:rsidRPr="00F03F46" w:rsidRDefault="00F03F46" w:rsidP="00DC7CAD">
            <w:pPr>
              <w:rPr>
                <w:rFonts w:cs="Arial"/>
                <w:sz w:val="18"/>
                <w:szCs w:val="18"/>
              </w:rPr>
            </w:pPr>
          </w:p>
        </w:tc>
        <w:tc>
          <w:tcPr>
            <w:tcW w:w="1156" w:type="dxa"/>
          </w:tcPr>
          <w:p w14:paraId="52085E38" w14:textId="13DE1A0C" w:rsidR="00F03F46" w:rsidRPr="00F03F46" w:rsidRDefault="00185D1F" w:rsidP="00DC7CAD">
            <w:pPr>
              <w:rPr>
                <w:rFonts w:cs="Arial"/>
                <w:sz w:val="18"/>
                <w:szCs w:val="18"/>
              </w:rPr>
            </w:pPr>
            <w:r>
              <w:rPr>
                <w:rFonts w:cs="Arial"/>
                <w:sz w:val="18"/>
                <w:szCs w:val="18"/>
              </w:rPr>
              <w:t>No</w:t>
            </w:r>
          </w:p>
        </w:tc>
        <w:tc>
          <w:tcPr>
            <w:tcW w:w="1438" w:type="dxa"/>
          </w:tcPr>
          <w:p w14:paraId="10A1F8A8" w14:textId="758D8A87" w:rsidR="00F03F46" w:rsidRPr="00F03F46" w:rsidRDefault="00F03F46" w:rsidP="00DC7CAD">
            <w:pPr>
              <w:rPr>
                <w:rFonts w:cs="Arial"/>
                <w:sz w:val="18"/>
                <w:szCs w:val="18"/>
              </w:rPr>
            </w:pPr>
          </w:p>
        </w:tc>
        <w:tc>
          <w:tcPr>
            <w:tcW w:w="898" w:type="dxa"/>
          </w:tcPr>
          <w:p w14:paraId="30CD0D6A" w14:textId="6500F2F9" w:rsidR="00F03F46" w:rsidRPr="00F03F46" w:rsidRDefault="00A93C0F" w:rsidP="00DC7CAD">
            <w:pPr>
              <w:rPr>
                <w:rFonts w:cs="Arial"/>
                <w:sz w:val="18"/>
                <w:szCs w:val="18"/>
              </w:rPr>
            </w:pPr>
            <w:r>
              <w:rPr>
                <w:rFonts w:cs="Arial"/>
                <w:sz w:val="18"/>
                <w:szCs w:val="18"/>
              </w:rPr>
              <w:t>Policy U-4.2</w:t>
            </w:r>
          </w:p>
        </w:tc>
        <w:tc>
          <w:tcPr>
            <w:tcW w:w="3127" w:type="dxa"/>
          </w:tcPr>
          <w:p w14:paraId="458860D1" w14:textId="77777777" w:rsidR="00F03F46" w:rsidRPr="00F03F46" w:rsidRDefault="00F03F46" w:rsidP="00DC7CAD">
            <w:pPr>
              <w:rPr>
                <w:rFonts w:cs="Arial"/>
                <w:sz w:val="18"/>
                <w:szCs w:val="18"/>
              </w:rPr>
            </w:pPr>
          </w:p>
        </w:tc>
      </w:tr>
      <w:tr w:rsidR="00F03F46" w14:paraId="1DA46F44" w14:textId="77777777" w:rsidTr="009D50E7">
        <w:tc>
          <w:tcPr>
            <w:tcW w:w="1339" w:type="dxa"/>
          </w:tcPr>
          <w:p w14:paraId="58A46387" w14:textId="19096829" w:rsidR="00F03F46" w:rsidRPr="00F03F46" w:rsidRDefault="00F03F46" w:rsidP="00DC7CAD">
            <w:pPr>
              <w:rPr>
                <w:rFonts w:cs="Arial"/>
                <w:sz w:val="18"/>
                <w:szCs w:val="18"/>
              </w:rPr>
            </w:pPr>
            <w:r w:rsidRPr="00F03F46">
              <w:rPr>
                <w:rFonts w:cs="Arial"/>
                <w:sz w:val="18"/>
                <w:szCs w:val="18"/>
              </w:rPr>
              <w:t>Policy-4.3</w:t>
            </w:r>
          </w:p>
        </w:tc>
        <w:tc>
          <w:tcPr>
            <w:tcW w:w="3752" w:type="dxa"/>
          </w:tcPr>
          <w:p w14:paraId="2E4B01FA" w14:textId="226326A3" w:rsidR="00F03F46" w:rsidRPr="00F03F46" w:rsidDel="002A4D03" w:rsidRDefault="00F03F46" w:rsidP="00C45F6D">
            <w:pPr>
              <w:rPr>
                <w:del w:id="1251" w:author="Jay Kimball" w:date="2025-02-19T19:46:00Z" w16du:dateUtc="2025-02-20T03:46:00Z"/>
                <w:rFonts w:cs="Arial"/>
                <w:sz w:val="18"/>
                <w:szCs w:val="18"/>
              </w:rPr>
            </w:pPr>
            <w:r w:rsidRPr="00F03F46">
              <w:rPr>
                <w:rFonts w:cs="Arial"/>
                <w:sz w:val="18"/>
                <w:szCs w:val="18"/>
              </w:rPr>
              <w:t xml:space="preserve">Require landscaping to buffer adjacent uses for new utility installations excluding </w:t>
            </w:r>
          </w:p>
          <w:p w14:paraId="0E979AA2" w14:textId="77777777" w:rsidR="00F03F46" w:rsidRPr="00F03F46" w:rsidRDefault="00F03F46" w:rsidP="00C45F6D">
            <w:pPr>
              <w:rPr>
                <w:rFonts w:cs="Arial"/>
                <w:sz w:val="18"/>
                <w:szCs w:val="18"/>
              </w:rPr>
            </w:pPr>
            <w:r w:rsidRPr="00F03F46">
              <w:rPr>
                <w:rFonts w:cs="Arial"/>
                <w:sz w:val="18"/>
                <w:szCs w:val="18"/>
              </w:rPr>
              <w:t xml:space="preserve">aboveground utility facility development and distribution or transmission corridors when </w:t>
            </w:r>
          </w:p>
          <w:p w14:paraId="358B24AF" w14:textId="6913DEEA" w:rsidR="00F03F46" w:rsidRPr="00F03F46" w:rsidRDefault="00F03F46" w:rsidP="00C45F6D">
            <w:pPr>
              <w:rPr>
                <w:rFonts w:cs="Arial"/>
                <w:sz w:val="18"/>
                <w:szCs w:val="18"/>
              </w:rPr>
            </w:pPr>
            <w:r w:rsidRPr="00F03F46">
              <w:rPr>
                <w:rFonts w:cs="Arial"/>
                <w:sz w:val="18"/>
                <w:szCs w:val="18"/>
              </w:rPr>
              <w:t>located outside a public right-of-way.</w:t>
            </w:r>
          </w:p>
        </w:tc>
        <w:tc>
          <w:tcPr>
            <w:tcW w:w="1335" w:type="dxa"/>
          </w:tcPr>
          <w:p w14:paraId="360B23F8" w14:textId="77777777" w:rsidR="00F03F46" w:rsidRPr="00F03F46" w:rsidRDefault="00F03F46" w:rsidP="00DC7CAD">
            <w:pPr>
              <w:rPr>
                <w:rFonts w:cs="Arial"/>
                <w:sz w:val="18"/>
                <w:szCs w:val="18"/>
              </w:rPr>
            </w:pPr>
          </w:p>
        </w:tc>
        <w:tc>
          <w:tcPr>
            <w:tcW w:w="1156" w:type="dxa"/>
          </w:tcPr>
          <w:p w14:paraId="51D1A6EB" w14:textId="10AB673A" w:rsidR="00F03F46" w:rsidRPr="00F03F46" w:rsidRDefault="00185D1F" w:rsidP="00DC7CAD">
            <w:pPr>
              <w:rPr>
                <w:rFonts w:cs="Arial"/>
                <w:sz w:val="18"/>
                <w:szCs w:val="18"/>
              </w:rPr>
            </w:pPr>
            <w:r>
              <w:rPr>
                <w:rFonts w:cs="Arial"/>
                <w:sz w:val="18"/>
                <w:szCs w:val="18"/>
              </w:rPr>
              <w:t>No</w:t>
            </w:r>
          </w:p>
        </w:tc>
        <w:tc>
          <w:tcPr>
            <w:tcW w:w="1438" w:type="dxa"/>
          </w:tcPr>
          <w:p w14:paraId="646FA520" w14:textId="261369E1" w:rsidR="00F03F46" w:rsidRPr="00F03F46" w:rsidRDefault="00F03F46" w:rsidP="00DC7CAD">
            <w:pPr>
              <w:rPr>
                <w:rFonts w:cs="Arial"/>
                <w:sz w:val="18"/>
                <w:szCs w:val="18"/>
              </w:rPr>
            </w:pPr>
          </w:p>
        </w:tc>
        <w:tc>
          <w:tcPr>
            <w:tcW w:w="898" w:type="dxa"/>
          </w:tcPr>
          <w:p w14:paraId="2A1EBA22" w14:textId="3CDCB164" w:rsidR="00F03F46" w:rsidRPr="00F03F46" w:rsidRDefault="00A93C0F" w:rsidP="00DC7CAD">
            <w:pPr>
              <w:rPr>
                <w:rFonts w:cs="Arial"/>
                <w:sz w:val="18"/>
                <w:szCs w:val="18"/>
              </w:rPr>
            </w:pPr>
            <w:r>
              <w:rPr>
                <w:rFonts w:cs="Arial"/>
                <w:sz w:val="18"/>
                <w:szCs w:val="18"/>
              </w:rPr>
              <w:t>Policy U-4.3</w:t>
            </w:r>
          </w:p>
        </w:tc>
        <w:tc>
          <w:tcPr>
            <w:tcW w:w="3127" w:type="dxa"/>
          </w:tcPr>
          <w:p w14:paraId="77D76757" w14:textId="77777777" w:rsidR="00F03F46" w:rsidRPr="00F03F46" w:rsidRDefault="00F03F46" w:rsidP="00DC7CAD">
            <w:pPr>
              <w:rPr>
                <w:rFonts w:cs="Arial"/>
                <w:sz w:val="18"/>
                <w:szCs w:val="18"/>
              </w:rPr>
            </w:pPr>
          </w:p>
        </w:tc>
      </w:tr>
      <w:tr w:rsidR="00F03F46" w14:paraId="6FCD0724" w14:textId="77777777" w:rsidTr="009D50E7">
        <w:tc>
          <w:tcPr>
            <w:tcW w:w="1339" w:type="dxa"/>
          </w:tcPr>
          <w:p w14:paraId="5F8672BB" w14:textId="08F06398" w:rsidR="00F03F46" w:rsidRPr="00F03F46" w:rsidRDefault="00F03F46" w:rsidP="00DC7CAD">
            <w:pPr>
              <w:rPr>
                <w:rFonts w:cs="Arial"/>
                <w:sz w:val="18"/>
                <w:szCs w:val="18"/>
              </w:rPr>
            </w:pPr>
            <w:r w:rsidRPr="00F03F46">
              <w:rPr>
                <w:rFonts w:cs="Arial"/>
                <w:sz w:val="18"/>
                <w:szCs w:val="18"/>
              </w:rPr>
              <w:lastRenderedPageBreak/>
              <w:t>Policy-4.4</w:t>
            </w:r>
          </w:p>
        </w:tc>
        <w:tc>
          <w:tcPr>
            <w:tcW w:w="3752" w:type="dxa"/>
          </w:tcPr>
          <w:p w14:paraId="5FB77439" w14:textId="418C9A66" w:rsidR="00F03F46" w:rsidRPr="00F03F46" w:rsidDel="002A4D03" w:rsidRDefault="00F03F46">
            <w:pPr>
              <w:rPr>
                <w:del w:id="1252" w:author="Jay Kimball" w:date="2025-02-19T19:46:00Z" w16du:dateUtc="2025-02-20T03:46:00Z"/>
                <w:rFonts w:cs="Arial"/>
                <w:sz w:val="18"/>
                <w:szCs w:val="18"/>
              </w:rPr>
            </w:pPr>
            <w:r w:rsidRPr="00F03F46">
              <w:rPr>
                <w:rFonts w:cs="Arial"/>
                <w:sz w:val="18"/>
                <w:szCs w:val="18"/>
              </w:rPr>
              <w:t xml:space="preserve">Locate and site utility facilities to minimize negative impacts to the rural character and </w:t>
            </w:r>
          </w:p>
          <w:p w14:paraId="43EC5EA4" w14:textId="55D5BDEE" w:rsidR="00F03F46" w:rsidRPr="00F03F46" w:rsidRDefault="00F03F46" w:rsidP="002A4D03">
            <w:pPr>
              <w:rPr>
                <w:rFonts w:cs="Arial"/>
                <w:sz w:val="18"/>
                <w:szCs w:val="18"/>
              </w:rPr>
            </w:pPr>
            <w:r w:rsidRPr="00F03F46">
              <w:rPr>
                <w:rFonts w:cs="Arial"/>
                <w:sz w:val="18"/>
                <w:szCs w:val="18"/>
              </w:rPr>
              <w:t>natural environment</w:t>
            </w:r>
            <w:ins w:id="1253" w:author="Jay Kimball" w:date="2025-02-19T19:48:00Z" w16du:dateUtc="2025-02-20T03:48:00Z">
              <w:r w:rsidR="002A4D03">
                <w:rPr>
                  <w:rFonts w:cs="Arial"/>
                  <w:sz w:val="18"/>
                  <w:szCs w:val="18"/>
                </w:rPr>
                <w:t xml:space="preserve">, except where such facilities help reduce greenhouse gas emissions and </w:t>
              </w:r>
            </w:ins>
            <w:ins w:id="1254" w:author="Jay Kimball" w:date="2025-02-19T19:49:00Z" w16du:dateUtc="2025-02-20T03:49:00Z">
              <w:r w:rsidR="002A4D03">
                <w:rPr>
                  <w:rFonts w:cs="Arial"/>
                  <w:sz w:val="18"/>
                  <w:szCs w:val="18"/>
                </w:rPr>
                <w:t>facilitate agrisolar partnerships with farmers.</w:t>
              </w:r>
            </w:ins>
            <w:del w:id="1255" w:author="Jay Kimball" w:date="2025-02-19T19:47:00Z" w16du:dateUtc="2025-02-20T03:47:00Z">
              <w:r w:rsidRPr="00F03F46" w:rsidDel="002A4D03">
                <w:rPr>
                  <w:rFonts w:cs="Arial"/>
                  <w:sz w:val="18"/>
                  <w:szCs w:val="18"/>
                </w:rPr>
                <w:delText>.</w:delText>
              </w:r>
            </w:del>
          </w:p>
        </w:tc>
        <w:tc>
          <w:tcPr>
            <w:tcW w:w="1335" w:type="dxa"/>
          </w:tcPr>
          <w:p w14:paraId="5DF78E8C" w14:textId="77777777" w:rsidR="00F03F46" w:rsidRPr="00F03F46" w:rsidRDefault="00F03F46" w:rsidP="00DC7CAD">
            <w:pPr>
              <w:rPr>
                <w:rFonts w:cs="Arial"/>
                <w:sz w:val="18"/>
                <w:szCs w:val="18"/>
              </w:rPr>
            </w:pPr>
          </w:p>
        </w:tc>
        <w:tc>
          <w:tcPr>
            <w:tcW w:w="1156" w:type="dxa"/>
          </w:tcPr>
          <w:p w14:paraId="7C37B7ED" w14:textId="11218DA0" w:rsidR="00F03F46" w:rsidRPr="00F03F46" w:rsidRDefault="00185D1F" w:rsidP="00DC7CAD">
            <w:pPr>
              <w:rPr>
                <w:rFonts w:cs="Arial"/>
                <w:sz w:val="18"/>
                <w:szCs w:val="18"/>
              </w:rPr>
            </w:pPr>
            <w:del w:id="1256" w:author="Jay Kimball" w:date="2025-02-19T19:55:00Z" w16du:dateUtc="2025-02-20T03:55:00Z">
              <w:r w:rsidDel="009D50E7">
                <w:rPr>
                  <w:rFonts w:cs="Arial"/>
                  <w:sz w:val="18"/>
                  <w:szCs w:val="18"/>
                </w:rPr>
                <w:delText>No</w:delText>
              </w:r>
            </w:del>
            <w:ins w:id="1257" w:author="Jay Kimball" w:date="2025-02-19T19:55:00Z" w16du:dateUtc="2025-02-20T03:55:00Z">
              <w:r w:rsidR="009D50E7">
                <w:rPr>
                  <w:rFonts w:cs="Arial"/>
                  <w:sz w:val="18"/>
                  <w:szCs w:val="18"/>
                </w:rPr>
                <w:t>Yes</w:t>
              </w:r>
            </w:ins>
          </w:p>
        </w:tc>
        <w:tc>
          <w:tcPr>
            <w:tcW w:w="1438" w:type="dxa"/>
          </w:tcPr>
          <w:p w14:paraId="7D2469F2" w14:textId="72FD5877" w:rsidR="00F03F46" w:rsidRPr="00F03F46" w:rsidRDefault="00F03F46" w:rsidP="00DC7CAD">
            <w:pPr>
              <w:rPr>
                <w:rFonts w:cs="Arial"/>
                <w:sz w:val="18"/>
                <w:szCs w:val="18"/>
              </w:rPr>
            </w:pPr>
          </w:p>
        </w:tc>
        <w:tc>
          <w:tcPr>
            <w:tcW w:w="898" w:type="dxa"/>
          </w:tcPr>
          <w:p w14:paraId="790167FD" w14:textId="4427CEB6" w:rsidR="00F03F46" w:rsidRPr="00F03F46" w:rsidRDefault="00A93C0F" w:rsidP="00DC7CAD">
            <w:pPr>
              <w:rPr>
                <w:rFonts w:cs="Arial"/>
                <w:sz w:val="18"/>
                <w:szCs w:val="18"/>
              </w:rPr>
            </w:pPr>
            <w:r>
              <w:rPr>
                <w:rFonts w:cs="Arial"/>
                <w:sz w:val="18"/>
                <w:szCs w:val="18"/>
              </w:rPr>
              <w:t>Policy U-4.4</w:t>
            </w:r>
          </w:p>
        </w:tc>
        <w:tc>
          <w:tcPr>
            <w:tcW w:w="3127" w:type="dxa"/>
          </w:tcPr>
          <w:p w14:paraId="45FF5783" w14:textId="77777777" w:rsidR="00F03F46" w:rsidRPr="00F03F46" w:rsidRDefault="00F03F46" w:rsidP="00DC7CAD">
            <w:pPr>
              <w:rPr>
                <w:rFonts w:cs="Arial"/>
                <w:sz w:val="18"/>
                <w:szCs w:val="18"/>
              </w:rPr>
            </w:pPr>
          </w:p>
        </w:tc>
      </w:tr>
      <w:tr w:rsidR="00F03F46" w14:paraId="50C7BCFA" w14:textId="77777777" w:rsidTr="009D50E7">
        <w:tc>
          <w:tcPr>
            <w:tcW w:w="1339" w:type="dxa"/>
          </w:tcPr>
          <w:p w14:paraId="64FDB001" w14:textId="5EF509C9" w:rsidR="00F03F46" w:rsidRPr="00F03F46" w:rsidRDefault="00F03F46" w:rsidP="00DC7CAD">
            <w:pPr>
              <w:rPr>
                <w:rFonts w:cs="Arial"/>
                <w:sz w:val="18"/>
                <w:szCs w:val="18"/>
              </w:rPr>
            </w:pPr>
            <w:r w:rsidRPr="00F03F46">
              <w:rPr>
                <w:rFonts w:cs="Arial"/>
                <w:sz w:val="18"/>
                <w:szCs w:val="18"/>
              </w:rPr>
              <w:t>Policy-4.5</w:t>
            </w:r>
          </w:p>
        </w:tc>
        <w:tc>
          <w:tcPr>
            <w:tcW w:w="3752" w:type="dxa"/>
          </w:tcPr>
          <w:p w14:paraId="541BB930" w14:textId="37CA3949" w:rsidR="00F03F46" w:rsidRPr="00F03F46" w:rsidDel="002A4D03" w:rsidRDefault="00F03F46" w:rsidP="00C45F6D">
            <w:pPr>
              <w:rPr>
                <w:del w:id="1258" w:author="Jay Kimball" w:date="2025-02-19T19:46:00Z" w16du:dateUtc="2025-02-20T03:46:00Z"/>
                <w:rFonts w:cs="Arial"/>
                <w:sz w:val="18"/>
                <w:szCs w:val="18"/>
              </w:rPr>
            </w:pPr>
            <w:r w:rsidRPr="00F03F46">
              <w:rPr>
                <w:rFonts w:cs="Arial"/>
                <w:sz w:val="18"/>
                <w:szCs w:val="18"/>
              </w:rPr>
              <w:t xml:space="preserve">New utility generation facilities, transmission facilities, substations and submarine </w:t>
            </w:r>
          </w:p>
          <w:p w14:paraId="469C5BB3" w14:textId="0CA12690" w:rsidR="00F03F46" w:rsidRPr="00F03F46" w:rsidDel="002A4D03" w:rsidRDefault="00F03F46">
            <w:pPr>
              <w:rPr>
                <w:del w:id="1259" w:author="Jay Kimball" w:date="2025-02-19T19:46:00Z" w16du:dateUtc="2025-02-20T03:46:00Z"/>
                <w:rFonts w:cs="Arial"/>
                <w:sz w:val="18"/>
                <w:szCs w:val="18"/>
              </w:rPr>
            </w:pPr>
            <w:r w:rsidRPr="00F03F46">
              <w:rPr>
                <w:rFonts w:cs="Arial"/>
                <w:sz w:val="18"/>
                <w:szCs w:val="18"/>
              </w:rPr>
              <w:t xml:space="preserve">transmission cable terminal facilities should be located and sited to minimize adverse </w:t>
            </w:r>
          </w:p>
          <w:p w14:paraId="7355F106" w14:textId="7776C621" w:rsidR="00F03F46" w:rsidRPr="00F03F46" w:rsidRDefault="00F03F46" w:rsidP="002A4D03">
            <w:pPr>
              <w:rPr>
                <w:rFonts w:cs="Arial"/>
                <w:sz w:val="18"/>
                <w:szCs w:val="18"/>
              </w:rPr>
            </w:pPr>
            <w:r w:rsidRPr="00F03F46">
              <w:rPr>
                <w:rFonts w:cs="Arial"/>
                <w:sz w:val="18"/>
                <w:szCs w:val="18"/>
              </w:rPr>
              <w:t xml:space="preserve">impacts to the County’s shorelines and rural character.   </w:t>
            </w:r>
          </w:p>
        </w:tc>
        <w:tc>
          <w:tcPr>
            <w:tcW w:w="1335" w:type="dxa"/>
          </w:tcPr>
          <w:p w14:paraId="430C769B" w14:textId="77777777" w:rsidR="00F03F46" w:rsidRPr="00F03F46" w:rsidRDefault="00F03F46" w:rsidP="00DC7CAD">
            <w:pPr>
              <w:rPr>
                <w:rFonts w:cs="Arial"/>
                <w:sz w:val="18"/>
                <w:szCs w:val="18"/>
              </w:rPr>
            </w:pPr>
          </w:p>
        </w:tc>
        <w:tc>
          <w:tcPr>
            <w:tcW w:w="1156" w:type="dxa"/>
          </w:tcPr>
          <w:p w14:paraId="6030157B" w14:textId="28A2CC32" w:rsidR="00F03F46" w:rsidRPr="00F03F46" w:rsidRDefault="00185D1F" w:rsidP="00DC7CAD">
            <w:pPr>
              <w:rPr>
                <w:rFonts w:cs="Arial"/>
                <w:sz w:val="18"/>
                <w:szCs w:val="18"/>
              </w:rPr>
            </w:pPr>
            <w:r>
              <w:rPr>
                <w:rFonts w:cs="Arial"/>
                <w:sz w:val="18"/>
                <w:szCs w:val="18"/>
              </w:rPr>
              <w:t>No</w:t>
            </w:r>
          </w:p>
        </w:tc>
        <w:tc>
          <w:tcPr>
            <w:tcW w:w="1438" w:type="dxa"/>
          </w:tcPr>
          <w:p w14:paraId="502EE2DD" w14:textId="0097F21E" w:rsidR="00F03F46" w:rsidRPr="00F03F46" w:rsidRDefault="00F03F46" w:rsidP="00DC7CAD">
            <w:pPr>
              <w:rPr>
                <w:rFonts w:cs="Arial"/>
                <w:sz w:val="18"/>
                <w:szCs w:val="18"/>
              </w:rPr>
            </w:pPr>
          </w:p>
        </w:tc>
        <w:tc>
          <w:tcPr>
            <w:tcW w:w="898" w:type="dxa"/>
          </w:tcPr>
          <w:p w14:paraId="31C207DC" w14:textId="2D5BEE5A" w:rsidR="00F03F46" w:rsidRPr="00F03F46" w:rsidRDefault="00A93C0F" w:rsidP="00DC7CAD">
            <w:pPr>
              <w:rPr>
                <w:rFonts w:cs="Arial"/>
                <w:sz w:val="18"/>
                <w:szCs w:val="18"/>
              </w:rPr>
            </w:pPr>
            <w:r>
              <w:rPr>
                <w:rFonts w:cs="Arial"/>
                <w:sz w:val="18"/>
                <w:szCs w:val="18"/>
              </w:rPr>
              <w:t>Policy U-4.5</w:t>
            </w:r>
          </w:p>
        </w:tc>
        <w:tc>
          <w:tcPr>
            <w:tcW w:w="3127" w:type="dxa"/>
          </w:tcPr>
          <w:p w14:paraId="7BB45903" w14:textId="77777777" w:rsidR="00F03F46" w:rsidRPr="00F03F46" w:rsidRDefault="00F03F46" w:rsidP="00DC7CAD">
            <w:pPr>
              <w:rPr>
                <w:rFonts w:cs="Arial"/>
                <w:sz w:val="18"/>
                <w:szCs w:val="18"/>
              </w:rPr>
            </w:pPr>
          </w:p>
        </w:tc>
      </w:tr>
      <w:tr w:rsidR="00F03F46" w14:paraId="1BE1F1B2" w14:textId="77777777" w:rsidTr="009D50E7">
        <w:tc>
          <w:tcPr>
            <w:tcW w:w="1339" w:type="dxa"/>
            <w:shd w:val="clear" w:color="auto" w:fill="FFE599" w:themeFill="accent4" w:themeFillTint="66"/>
          </w:tcPr>
          <w:p w14:paraId="0363C12C" w14:textId="36244D54" w:rsidR="00F03F46" w:rsidRPr="00F03F46" w:rsidRDefault="00F03F46" w:rsidP="00DC7CAD">
            <w:pPr>
              <w:rPr>
                <w:rFonts w:cs="Arial"/>
                <w:sz w:val="18"/>
                <w:szCs w:val="18"/>
              </w:rPr>
            </w:pPr>
            <w:r w:rsidRPr="00F03F46">
              <w:rPr>
                <w:rFonts w:cs="Arial"/>
                <w:sz w:val="18"/>
                <w:szCs w:val="18"/>
              </w:rPr>
              <w:t>Goal 5</w:t>
            </w:r>
          </w:p>
        </w:tc>
        <w:tc>
          <w:tcPr>
            <w:tcW w:w="3752" w:type="dxa"/>
            <w:shd w:val="clear" w:color="auto" w:fill="FFE599" w:themeFill="accent4" w:themeFillTint="66"/>
          </w:tcPr>
          <w:p w14:paraId="29B7DD83" w14:textId="77777777" w:rsidR="00F03F46" w:rsidRPr="00F03F46" w:rsidRDefault="00F03F46" w:rsidP="00C45F6D">
            <w:pPr>
              <w:rPr>
                <w:rFonts w:cs="Arial"/>
                <w:sz w:val="18"/>
                <w:szCs w:val="18"/>
              </w:rPr>
            </w:pPr>
            <w:r w:rsidRPr="00F03F46">
              <w:rPr>
                <w:rFonts w:cs="Arial"/>
                <w:sz w:val="18"/>
                <w:szCs w:val="18"/>
              </w:rPr>
              <w:t xml:space="preserve">Protect and preserve natural habitats and environments while also providing for the </w:t>
            </w:r>
          </w:p>
          <w:p w14:paraId="24F6781F" w14:textId="0DB9C57B" w:rsidR="00F03F46" w:rsidRPr="00F03F46" w:rsidRDefault="00F03F46" w:rsidP="00C45F6D">
            <w:pPr>
              <w:rPr>
                <w:rFonts w:cs="Arial"/>
                <w:sz w:val="18"/>
                <w:szCs w:val="18"/>
              </w:rPr>
            </w:pPr>
            <w:r w:rsidRPr="00F03F46">
              <w:rPr>
                <w:rFonts w:cs="Arial"/>
                <w:sz w:val="18"/>
                <w:szCs w:val="18"/>
              </w:rPr>
              <w:t>location and extension of necessary utility facilities.</w:t>
            </w:r>
          </w:p>
        </w:tc>
        <w:tc>
          <w:tcPr>
            <w:tcW w:w="1335" w:type="dxa"/>
            <w:shd w:val="clear" w:color="auto" w:fill="FFE599" w:themeFill="accent4" w:themeFillTint="66"/>
          </w:tcPr>
          <w:p w14:paraId="1E6B0D83" w14:textId="77777777" w:rsidR="00F03F46" w:rsidRPr="00F03F46" w:rsidRDefault="00F03F46" w:rsidP="00DC7CAD">
            <w:pPr>
              <w:rPr>
                <w:rFonts w:cs="Arial"/>
                <w:sz w:val="18"/>
                <w:szCs w:val="18"/>
              </w:rPr>
            </w:pPr>
          </w:p>
        </w:tc>
        <w:tc>
          <w:tcPr>
            <w:tcW w:w="1156" w:type="dxa"/>
            <w:shd w:val="clear" w:color="auto" w:fill="FFE599" w:themeFill="accent4" w:themeFillTint="66"/>
          </w:tcPr>
          <w:p w14:paraId="4ADFB1C6" w14:textId="3DBC37EA" w:rsidR="00F03F46" w:rsidRPr="00F03F46" w:rsidRDefault="00185D1F" w:rsidP="00DC7CAD">
            <w:pPr>
              <w:rPr>
                <w:rFonts w:cs="Arial"/>
                <w:sz w:val="18"/>
                <w:szCs w:val="18"/>
              </w:rPr>
            </w:pPr>
            <w:r>
              <w:rPr>
                <w:rFonts w:cs="Arial"/>
                <w:sz w:val="18"/>
                <w:szCs w:val="18"/>
              </w:rPr>
              <w:t>No</w:t>
            </w:r>
          </w:p>
        </w:tc>
        <w:tc>
          <w:tcPr>
            <w:tcW w:w="1438" w:type="dxa"/>
            <w:shd w:val="clear" w:color="auto" w:fill="FFE599" w:themeFill="accent4" w:themeFillTint="66"/>
          </w:tcPr>
          <w:p w14:paraId="0BF222AD" w14:textId="2FB4EC73" w:rsidR="00F03F46" w:rsidRPr="00F03F46" w:rsidRDefault="00F03F46" w:rsidP="00DC7CAD">
            <w:pPr>
              <w:rPr>
                <w:rFonts w:cs="Arial"/>
                <w:sz w:val="18"/>
                <w:szCs w:val="18"/>
              </w:rPr>
            </w:pPr>
          </w:p>
        </w:tc>
        <w:tc>
          <w:tcPr>
            <w:tcW w:w="898" w:type="dxa"/>
            <w:shd w:val="clear" w:color="auto" w:fill="FFE599" w:themeFill="accent4" w:themeFillTint="66"/>
          </w:tcPr>
          <w:p w14:paraId="6328F048" w14:textId="5BE98F9C" w:rsidR="00F03F46" w:rsidRPr="00F03F46" w:rsidRDefault="00A93C0F" w:rsidP="00DC7CAD">
            <w:pPr>
              <w:rPr>
                <w:rFonts w:cs="Arial"/>
                <w:sz w:val="18"/>
                <w:szCs w:val="18"/>
              </w:rPr>
            </w:pPr>
            <w:r>
              <w:rPr>
                <w:rFonts w:cs="Arial"/>
                <w:sz w:val="18"/>
                <w:szCs w:val="18"/>
              </w:rPr>
              <w:t>Goal U-5</w:t>
            </w:r>
          </w:p>
        </w:tc>
        <w:tc>
          <w:tcPr>
            <w:tcW w:w="3127" w:type="dxa"/>
            <w:shd w:val="clear" w:color="auto" w:fill="FFE599" w:themeFill="accent4" w:themeFillTint="66"/>
          </w:tcPr>
          <w:p w14:paraId="3496E528" w14:textId="77777777" w:rsidR="00F03F46" w:rsidRPr="00F03F46" w:rsidRDefault="00F03F46" w:rsidP="00DC7CAD">
            <w:pPr>
              <w:rPr>
                <w:rFonts w:cs="Arial"/>
                <w:sz w:val="18"/>
                <w:szCs w:val="18"/>
              </w:rPr>
            </w:pPr>
          </w:p>
        </w:tc>
      </w:tr>
      <w:tr w:rsidR="00F03F46" w14:paraId="7C0F035F" w14:textId="77777777" w:rsidTr="009D50E7">
        <w:tc>
          <w:tcPr>
            <w:tcW w:w="1339" w:type="dxa"/>
          </w:tcPr>
          <w:p w14:paraId="2385CF80" w14:textId="79F7E740" w:rsidR="00F03F46" w:rsidRPr="00F03F46" w:rsidRDefault="00F03F46" w:rsidP="00DC7CAD">
            <w:pPr>
              <w:rPr>
                <w:rFonts w:cs="Arial"/>
                <w:sz w:val="18"/>
                <w:szCs w:val="18"/>
              </w:rPr>
            </w:pPr>
            <w:r w:rsidRPr="00F03F46">
              <w:rPr>
                <w:rFonts w:cs="Arial"/>
                <w:sz w:val="18"/>
                <w:szCs w:val="18"/>
              </w:rPr>
              <w:t>Policy-5.1</w:t>
            </w:r>
          </w:p>
        </w:tc>
        <w:tc>
          <w:tcPr>
            <w:tcW w:w="3752" w:type="dxa"/>
          </w:tcPr>
          <w:p w14:paraId="7FB9D538" w14:textId="77777777" w:rsidR="00F03F46" w:rsidRPr="00F03F46" w:rsidRDefault="00F03F46" w:rsidP="00C45F6D">
            <w:pPr>
              <w:rPr>
                <w:rFonts w:cs="Arial"/>
                <w:sz w:val="18"/>
                <w:szCs w:val="18"/>
              </w:rPr>
            </w:pPr>
            <w:r w:rsidRPr="00F03F46">
              <w:rPr>
                <w:rFonts w:cs="Arial"/>
                <w:sz w:val="18"/>
                <w:szCs w:val="18"/>
              </w:rPr>
              <w:t xml:space="preserve">Locate new utility facilities away from, or construct them in a manner compatible with, </w:t>
            </w:r>
          </w:p>
          <w:p w14:paraId="5F76290E" w14:textId="1735BE0E" w:rsidR="00F03F46" w:rsidRPr="00F03F46" w:rsidRDefault="00F03F46" w:rsidP="00C45F6D">
            <w:pPr>
              <w:rPr>
                <w:rFonts w:cs="Arial"/>
                <w:sz w:val="18"/>
                <w:szCs w:val="18"/>
              </w:rPr>
            </w:pPr>
            <w:r w:rsidRPr="00F03F46">
              <w:rPr>
                <w:rFonts w:cs="Arial"/>
                <w:sz w:val="18"/>
                <w:szCs w:val="18"/>
              </w:rPr>
              <w:t>critical areas, resource lands, and shorelines.</w:t>
            </w:r>
          </w:p>
        </w:tc>
        <w:tc>
          <w:tcPr>
            <w:tcW w:w="1335" w:type="dxa"/>
          </w:tcPr>
          <w:p w14:paraId="5311E9D5" w14:textId="77777777" w:rsidR="00F03F46" w:rsidRPr="00F03F46" w:rsidRDefault="00F03F46" w:rsidP="00DC7CAD">
            <w:pPr>
              <w:rPr>
                <w:rFonts w:cs="Arial"/>
                <w:sz w:val="18"/>
                <w:szCs w:val="18"/>
              </w:rPr>
            </w:pPr>
          </w:p>
        </w:tc>
        <w:tc>
          <w:tcPr>
            <w:tcW w:w="1156" w:type="dxa"/>
          </w:tcPr>
          <w:p w14:paraId="454DFC66" w14:textId="0D1E39BE" w:rsidR="00F03F46" w:rsidRPr="00F03F46" w:rsidRDefault="00185D1F" w:rsidP="00DC7CAD">
            <w:pPr>
              <w:rPr>
                <w:rFonts w:cs="Arial"/>
                <w:sz w:val="18"/>
                <w:szCs w:val="18"/>
              </w:rPr>
            </w:pPr>
            <w:r>
              <w:rPr>
                <w:rFonts w:cs="Arial"/>
                <w:sz w:val="18"/>
                <w:szCs w:val="18"/>
              </w:rPr>
              <w:t>No</w:t>
            </w:r>
          </w:p>
        </w:tc>
        <w:tc>
          <w:tcPr>
            <w:tcW w:w="1438" w:type="dxa"/>
          </w:tcPr>
          <w:p w14:paraId="714471DC" w14:textId="02B3C30A" w:rsidR="00F03F46" w:rsidRPr="00F03F46" w:rsidRDefault="00F03F46" w:rsidP="00DC7CAD">
            <w:pPr>
              <w:rPr>
                <w:rFonts w:cs="Arial"/>
                <w:sz w:val="18"/>
                <w:szCs w:val="18"/>
              </w:rPr>
            </w:pPr>
          </w:p>
        </w:tc>
        <w:tc>
          <w:tcPr>
            <w:tcW w:w="898" w:type="dxa"/>
          </w:tcPr>
          <w:p w14:paraId="69D0EAD2" w14:textId="345A4843" w:rsidR="00F03F46" w:rsidRPr="00F03F46" w:rsidRDefault="00A93C0F" w:rsidP="00DC7CAD">
            <w:pPr>
              <w:rPr>
                <w:rFonts w:cs="Arial"/>
                <w:sz w:val="18"/>
                <w:szCs w:val="18"/>
              </w:rPr>
            </w:pPr>
            <w:r>
              <w:rPr>
                <w:rFonts w:cs="Arial"/>
                <w:sz w:val="18"/>
                <w:szCs w:val="18"/>
              </w:rPr>
              <w:t>Policy U-5.1</w:t>
            </w:r>
          </w:p>
        </w:tc>
        <w:tc>
          <w:tcPr>
            <w:tcW w:w="3127" w:type="dxa"/>
          </w:tcPr>
          <w:p w14:paraId="0ECD7BB2" w14:textId="77777777" w:rsidR="00F03F46" w:rsidRPr="00F03F46" w:rsidRDefault="00F03F46" w:rsidP="00DC7CAD">
            <w:pPr>
              <w:rPr>
                <w:rFonts w:cs="Arial"/>
                <w:sz w:val="18"/>
                <w:szCs w:val="18"/>
              </w:rPr>
            </w:pPr>
          </w:p>
        </w:tc>
      </w:tr>
      <w:tr w:rsidR="00F03F46" w14:paraId="65513320" w14:textId="77777777" w:rsidTr="009D50E7">
        <w:tc>
          <w:tcPr>
            <w:tcW w:w="1339" w:type="dxa"/>
          </w:tcPr>
          <w:p w14:paraId="42A1BD57" w14:textId="15BBB0F9" w:rsidR="00F03F46" w:rsidRPr="00F03F46" w:rsidRDefault="00F03F46" w:rsidP="00DC7CAD">
            <w:pPr>
              <w:rPr>
                <w:rFonts w:cs="Arial"/>
                <w:sz w:val="18"/>
                <w:szCs w:val="18"/>
              </w:rPr>
            </w:pPr>
            <w:r w:rsidRPr="00F03F46">
              <w:rPr>
                <w:rFonts w:cs="Arial"/>
                <w:sz w:val="18"/>
                <w:szCs w:val="18"/>
              </w:rPr>
              <w:t>Policy-5.2</w:t>
            </w:r>
          </w:p>
        </w:tc>
        <w:tc>
          <w:tcPr>
            <w:tcW w:w="3752" w:type="dxa"/>
          </w:tcPr>
          <w:p w14:paraId="51E97BF6" w14:textId="219A00F1" w:rsidR="00F03F46" w:rsidRPr="00F03F46" w:rsidRDefault="00F03F46" w:rsidP="00C45F6D">
            <w:pPr>
              <w:rPr>
                <w:rFonts w:cs="Arial"/>
                <w:sz w:val="18"/>
                <w:szCs w:val="18"/>
              </w:rPr>
            </w:pPr>
            <w:r w:rsidRPr="00F03F46">
              <w:rPr>
                <w:rFonts w:cs="Arial"/>
                <w:sz w:val="18"/>
                <w:szCs w:val="18"/>
              </w:rPr>
              <w:t>Condition the approval of new utility facilities to avoid or mitigate any significant adverse impacts</w:t>
            </w:r>
            <w:ins w:id="1260" w:author="Jay Kimball" w:date="2025-02-19T19:51:00Z" w16du:dateUtc="2025-02-20T03:51:00Z">
              <w:r w:rsidR="002A4D03">
                <w:rPr>
                  <w:rFonts w:cs="Arial"/>
                  <w:sz w:val="18"/>
                  <w:szCs w:val="18"/>
                </w:rPr>
                <w:t xml:space="preserve"> on </w:t>
              </w:r>
              <w:r w:rsidR="002A4D03" w:rsidRPr="00F03F46">
                <w:rPr>
                  <w:rFonts w:cs="Arial"/>
                  <w:sz w:val="18"/>
                  <w:szCs w:val="18"/>
                </w:rPr>
                <w:t>critical areas, resource lands, and shorelines</w:t>
              </w:r>
              <w:r w:rsidR="002A4D03">
                <w:rPr>
                  <w:rFonts w:cs="Arial"/>
                  <w:sz w:val="18"/>
                  <w:szCs w:val="18"/>
                </w:rPr>
                <w:t>.</w:t>
              </w:r>
            </w:ins>
            <w:del w:id="1261" w:author="Jay Kimball" w:date="2025-02-19T19:51:00Z" w16du:dateUtc="2025-02-20T03:51:00Z">
              <w:r w:rsidRPr="00F03F46" w:rsidDel="002A4D03">
                <w:rPr>
                  <w:rFonts w:cs="Arial"/>
                  <w:sz w:val="18"/>
                  <w:szCs w:val="18"/>
                </w:rPr>
                <w:delText>.</w:delText>
              </w:r>
            </w:del>
          </w:p>
        </w:tc>
        <w:tc>
          <w:tcPr>
            <w:tcW w:w="1335" w:type="dxa"/>
          </w:tcPr>
          <w:p w14:paraId="05455F8B" w14:textId="77777777" w:rsidR="00F03F46" w:rsidRPr="00F03F46" w:rsidRDefault="00F03F46" w:rsidP="00DC7CAD">
            <w:pPr>
              <w:rPr>
                <w:rFonts w:cs="Arial"/>
                <w:sz w:val="18"/>
                <w:szCs w:val="18"/>
              </w:rPr>
            </w:pPr>
          </w:p>
        </w:tc>
        <w:tc>
          <w:tcPr>
            <w:tcW w:w="1156" w:type="dxa"/>
          </w:tcPr>
          <w:p w14:paraId="201F8DDF" w14:textId="196B4DD9" w:rsidR="00F03F46" w:rsidRPr="00F03F46" w:rsidRDefault="00185D1F" w:rsidP="00DC7CAD">
            <w:pPr>
              <w:rPr>
                <w:rFonts w:cs="Arial"/>
                <w:sz w:val="18"/>
                <w:szCs w:val="18"/>
              </w:rPr>
            </w:pPr>
            <w:del w:id="1262" w:author="Jay Kimball" w:date="2025-02-19T19:55:00Z" w16du:dateUtc="2025-02-20T03:55:00Z">
              <w:r w:rsidDel="009D50E7">
                <w:rPr>
                  <w:rFonts w:cs="Arial"/>
                  <w:sz w:val="18"/>
                  <w:szCs w:val="18"/>
                </w:rPr>
                <w:delText>No</w:delText>
              </w:r>
            </w:del>
            <w:ins w:id="1263" w:author="Jay Kimball" w:date="2025-02-19T19:55:00Z" w16du:dateUtc="2025-02-20T03:55:00Z">
              <w:r w:rsidR="009D50E7">
                <w:rPr>
                  <w:rFonts w:cs="Arial"/>
                  <w:sz w:val="18"/>
                  <w:szCs w:val="18"/>
                </w:rPr>
                <w:t>Yes</w:t>
              </w:r>
            </w:ins>
          </w:p>
        </w:tc>
        <w:tc>
          <w:tcPr>
            <w:tcW w:w="1438" w:type="dxa"/>
          </w:tcPr>
          <w:p w14:paraId="516EFC6F" w14:textId="5BD89D83" w:rsidR="00F03F46" w:rsidRPr="00F03F46" w:rsidRDefault="00F03F46" w:rsidP="00DC7CAD">
            <w:pPr>
              <w:rPr>
                <w:rFonts w:cs="Arial"/>
                <w:sz w:val="18"/>
                <w:szCs w:val="18"/>
              </w:rPr>
            </w:pPr>
          </w:p>
        </w:tc>
        <w:tc>
          <w:tcPr>
            <w:tcW w:w="898" w:type="dxa"/>
          </w:tcPr>
          <w:p w14:paraId="29D71D38" w14:textId="2A2FD222" w:rsidR="00F03F46" w:rsidRPr="00F03F46" w:rsidRDefault="00A93C0F" w:rsidP="00DC7CAD">
            <w:pPr>
              <w:rPr>
                <w:rFonts w:cs="Arial"/>
                <w:sz w:val="18"/>
                <w:szCs w:val="18"/>
              </w:rPr>
            </w:pPr>
            <w:r>
              <w:rPr>
                <w:rFonts w:cs="Arial"/>
                <w:sz w:val="18"/>
                <w:szCs w:val="18"/>
              </w:rPr>
              <w:t>Policy U-5.2</w:t>
            </w:r>
          </w:p>
        </w:tc>
        <w:tc>
          <w:tcPr>
            <w:tcW w:w="3127" w:type="dxa"/>
          </w:tcPr>
          <w:p w14:paraId="3C88C097" w14:textId="77777777" w:rsidR="00F03F46" w:rsidRPr="00F03F46" w:rsidRDefault="00F03F46" w:rsidP="00DC7CAD">
            <w:pPr>
              <w:rPr>
                <w:rFonts w:cs="Arial"/>
                <w:sz w:val="18"/>
                <w:szCs w:val="18"/>
              </w:rPr>
            </w:pPr>
          </w:p>
        </w:tc>
      </w:tr>
      <w:tr w:rsidR="00F03F46" w14:paraId="2EC20BDB" w14:textId="77777777" w:rsidTr="009D50E7">
        <w:tc>
          <w:tcPr>
            <w:tcW w:w="1339" w:type="dxa"/>
          </w:tcPr>
          <w:p w14:paraId="7887B2C5" w14:textId="65A0A7D3" w:rsidR="00F03F46" w:rsidRPr="00F03F46" w:rsidRDefault="00F03F46" w:rsidP="00DC7CAD">
            <w:pPr>
              <w:rPr>
                <w:rFonts w:cs="Arial"/>
                <w:sz w:val="18"/>
                <w:szCs w:val="18"/>
              </w:rPr>
            </w:pPr>
            <w:r w:rsidRPr="00F03F46">
              <w:rPr>
                <w:rFonts w:cs="Arial"/>
                <w:sz w:val="18"/>
                <w:szCs w:val="18"/>
              </w:rPr>
              <w:t>Policy-5.3</w:t>
            </w:r>
          </w:p>
        </w:tc>
        <w:tc>
          <w:tcPr>
            <w:tcW w:w="3752" w:type="dxa"/>
          </w:tcPr>
          <w:p w14:paraId="08E234CB" w14:textId="261F29D1" w:rsidR="00F03F46" w:rsidRPr="00F03F46" w:rsidRDefault="00F03F46" w:rsidP="00C45F6D">
            <w:pPr>
              <w:rPr>
                <w:rFonts w:cs="Arial"/>
                <w:sz w:val="18"/>
                <w:szCs w:val="18"/>
              </w:rPr>
            </w:pPr>
            <w:r w:rsidRPr="00F03F46">
              <w:rPr>
                <w:rFonts w:cs="Arial"/>
                <w:sz w:val="18"/>
                <w:szCs w:val="18"/>
              </w:rPr>
              <w:t>Ensure that utility service providers are responsible for costs such as those associated with damage caused to the environment and public rights-of-way so that providers will seek to minimize those costs in their planning, decision-making, and project execution.</w:t>
            </w:r>
          </w:p>
        </w:tc>
        <w:tc>
          <w:tcPr>
            <w:tcW w:w="1335" w:type="dxa"/>
          </w:tcPr>
          <w:p w14:paraId="691001B9" w14:textId="77777777" w:rsidR="00F03F46" w:rsidRPr="00F03F46" w:rsidRDefault="00F03F46" w:rsidP="00DC7CAD">
            <w:pPr>
              <w:rPr>
                <w:rFonts w:cs="Arial"/>
                <w:sz w:val="18"/>
                <w:szCs w:val="18"/>
              </w:rPr>
            </w:pPr>
          </w:p>
        </w:tc>
        <w:tc>
          <w:tcPr>
            <w:tcW w:w="1156" w:type="dxa"/>
          </w:tcPr>
          <w:p w14:paraId="0E12DB78" w14:textId="1BB8914C" w:rsidR="00F03F46" w:rsidRPr="00F03F46" w:rsidRDefault="00185D1F" w:rsidP="00DC7CAD">
            <w:pPr>
              <w:rPr>
                <w:rFonts w:cs="Arial"/>
                <w:sz w:val="18"/>
                <w:szCs w:val="18"/>
              </w:rPr>
            </w:pPr>
            <w:r>
              <w:rPr>
                <w:rFonts w:cs="Arial"/>
                <w:sz w:val="18"/>
                <w:szCs w:val="18"/>
              </w:rPr>
              <w:t>No</w:t>
            </w:r>
          </w:p>
        </w:tc>
        <w:tc>
          <w:tcPr>
            <w:tcW w:w="1438" w:type="dxa"/>
          </w:tcPr>
          <w:p w14:paraId="261EF5F8" w14:textId="75927156" w:rsidR="00F03F46" w:rsidRPr="00F03F46" w:rsidRDefault="00F03F46" w:rsidP="00DC7CAD">
            <w:pPr>
              <w:rPr>
                <w:rFonts w:cs="Arial"/>
                <w:sz w:val="18"/>
                <w:szCs w:val="18"/>
              </w:rPr>
            </w:pPr>
          </w:p>
        </w:tc>
        <w:tc>
          <w:tcPr>
            <w:tcW w:w="898" w:type="dxa"/>
          </w:tcPr>
          <w:p w14:paraId="0CCEE3D1" w14:textId="7B707333" w:rsidR="00F03F46" w:rsidRPr="00F03F46" w:rsidRDefault="00A93C0F" w:rsidP="00DC7CAD">
            <w:pPr>
              <w:rPr>
                <w:rFonts w:cs="Arial"/>
                <w:sz w:val="18"/>
                <w:szCs w:val="18"/>
              </w:rPr>
            </w:pPr>
            <w:r>
              <w:rPr>
                <w:rFonts w:cs="Arial"/>
                <w:sz w:val="18"/>
                <w:szCs w:val="18"/>
              </w:rPr>
              <w:t>Policy U-5.3</w:t>
            </w:r>
          </w:p>
        </w:tc>
        <w:tc>
          <w:tcPr>
            <w:tcW w:w="3127" w:type="dxa"/>
          </w:tcPr>
          <w:p w14:paraId="78068FA8" w14:textId="77777777" w:rsidR="00F03F46" w:rsidRPr="00F03F46" w:rsidRDefault="00F03F46" w:rsidP="00DC7CAD">
            <w:pPr>
              <w:rPr>
                <w:rFonts w:cs="Arial"/>
                <w:sz w:val="18"/>
                <w:szCs w:val="18"/>
              </w:rPr>
            </w:pPr>
          </w:p>
        </w:tc>
      </w:tr>
      <w:tr w:rsidR="00F03F46" w14:paraId="7A7ACD50" w14:textId="77777777" w:rsidTr="009D50E7">
        <w:tc>
          <w:tcPr>
            <w:tcW w:w="1339" w:type="dxa"/>
          </w:tcPr>
          <w:p w14:paraId="0F88ABAE" w14:textId="00372AC2" w:rsidR="00F03F46" w:rsidRPr="00F03F46" w:rsidRDefault="00F03F46" w:rsidP="00DC7CAD">
            <w:pPr>
              <w:rPr>
                <w:rFonts w:cs="Arial"/>
                <w:sz w:val="18"/>
                <w:szCs w:val="18"/>
              </w:rPr>
            </w:pPr>
            <w:r w:rsidRPr="00F03F46">
              <w:rPr>
                <w:rFonts w:cs="Arial"/>
                <w:sz w:val="18"/>
                <w:szCs w:val="18"/>
              </w:rPr>
              <w:t>Policy-5.4</w:t>
            </w:r>
          </w:p>
        </w:tc>
        <w:tc>
          <w:tcPr>
            <w:tcW w:w="3752" w:type="dxa"/>
          </w:tcPr>
          <w:p w14:paraId="092EE564" w14:textId="206F7586" w:rsidR="00F03F46" w:rsidRPr="00F03F46" w:rsidRDefault="00F03F46" w:rsidP="00185D1F">
            <w:pPr>
              <w:rPr>
                <w:rFonts w:cs="Arial"/>
                <w:sz w:val="18"/>
                <w:szCs w:val="18"/>
              </w:rPr>
            </w:pPr>
            <w:r w:rsidRPr="00F03F46">
              <w:rPr>
                <w:rFonts w:cs="Arial"/>
                <w:sz w:val="18"/>
                <w:szCs w:val="18"/>
              </w:rPr>
              <w:t xml:space="preserve">Recognize that the geographic character of the County requires access to and the ability to cross shorelines and waterways to </w:t>
            </w:r>
            <w:r w:rsidR="00185D1F">
              <w:rPr>
                <w:rFonts w:cs="Arial"/>
                <w:sz w:val="18"/>
                <w:szCs w:val="18"/>
              </w:rPr>
              <w:t>c</w:t>
            </w:r>
            <w:r w:rsidRPr="00F03F46">
              <w:rPr>
                <w:rFonts w:cs="Arial"/>
                <w:sz w:val="18"/>
                <w:szCs w:val="18"/>
              </w:rPr>
              <w:t>onnect utilities and that utility facilities must occupy and traverse a broad range of areas and land use designations.</w:t>
            </w:r>
          </w:p>
        </w:tc>
        <w:tc>
          <w:tcPr>
            <w:tcW w:w="1335" w:type="dxa"/>
          </w:tcPr>
          <w:p w14:paraId="6722E320" w14:textId="77777777" w:rsidR="00F03F46" w:rsidRPr="00F03F46" w:rsidRDefault="00F03F46" w:rsidP="00DC7CAD">
            <w:pPr>
              <w:rPr>
                <w:rFonts w:cs="Arial"/>
                <w:sz w:val="18"/>
                <w:szCs w:val="18"/>
              </w:rPr>
            </w:pPr>
          </w:p>
        </w:tc>
        <w:tc>
          <w:tcPr>
            <w:tcW w:w="1156" w:type="dxa"/>
          </w:tcPr>
          <w:p w14:paraId="60448EDD" w14:textId="64C51932" w:rsidR="00F03F46" w:rsidRPr="00F03F46" w:rsidRDefault="00185D1F" w:rsidP="00DC7CAD">
            <w:pPr>
              <w:rPr>
                <w:rFonts w:cs="Arial"/>
                <w:sz w:val="18"/>
                <w:szCs w:val="18"/>
              </w:rPr>
            </w:pPr>
            <w:r>
              <w:rPr>
                <w:rFonts w:cs="Arial"/>
                <w:sz w:val="18"/>
                <w:szCs w:val="18"/>
              </w:rPr>
              <w:t>No</w:t>
            </w:r>
          </w:p>
        </w:tc>
        <w:tc>
          <w:tcPr>
            <w:tcW w:w="1438" w:type="dxa"/>
          </w:tcPr>
          <w:p w14:paraId="40702C80" w14:textId="047A3B60" w:rsidR="00F03F46" w:rsidRPr="00F03F46" w:rsidRDefault="00F03F46" w:rsidP="00DC7CAD">
            <w:pPr>
              <w:rPr>
                <w:rFonts w:cs="Arial"/>
                <w:sz w:val="18"/>
                <w:szCs w:val="18"/>
              </w:rPr>
            </w:pPr>
          </w:p>
        </w:tc>
        <w:tc>
          <w:tcPr>
            <w:tcW w:w="898" w:type="dxa"/>
          </w:tcPr>
          <w:p w14:paraId="2A67F73A" w14:textId="113189F6" w:rsidR="00F03F46" w:rsidRPr="00F03F46" w:rsidRDefault="00A93C0F" w:rsidP="00DC7CAD">
            <w:pPr>
              <w:rPr>
                <w:rFonts w:cs="Arial"/>
                <w:sz w:val="18"/>
                <w:szCs w:val="18"/>
              </w:rPr>
            </w:pPr>
            <w:r>
              <w:rPr>
                <w:rFonts w:cs="Arial"/>
                <w:sz w:val="18"/>
                <w:szCs w:val="18"/>
              </w:rPr>
              <w:t>Policy U-5.4</w:t>
            </w:r>
          </w:p>
        </w:tc>
        <w:tc>
          <w:tcPr>
            <w:tcW w:w="3127" w:type="dxa"/>
          </w:tcPr>
          <w:p w14:paraId="718445E8" w14:textId="77777777" w:rsidR="00F03F46" w:rsidRPr="00F03F46" w:rsidRDefault="00F03F46" w:rsidP="00DC7CAD">
            <w:pPr>
              <w:rPr>
                <w:rFonts w:cs="Arial"/>
                <w:sz w:val="18"/>
                <w:szCs w:val="18"/>
              </w:rPr>
            </w:pPr>
          </w:p>
        </w:tc>
      </w:tr>
      <w:tr w:rsidR="009D50E7" w14:paraId="63B7089C" w14:textId="77777777" w:rsidTr="009D50E7">
        <w:trPr>
          <w:ins w:id="1264" w:author="Jay Kimball" w:date="2025-02-19T19:53:00Z"/>
        </w:trPr>
        <w:tc>
          <w:tcPr>
            <w:tcW w:w="1339" w:type="dxa"/>
          </w:tcPr>
          <w:p w14:paraId="05F53195" w14:textId="26A9D401" w:rsidR="009D50E7" w:rsidRPr="00F03F46" w:rsidRDefault="009D50E7" w:rsidP="00B9199C">
            <w:pPr>
              <w:rPr>
                <w:ins w:id="1265" w:author="Jay Kimball" w:date="2025-02-19T19:53:00Z" w16du:dateUtc="2025-02-20T03:53:00Z"/>
                <w:rFonts w:cs="Arial"/>
                <w:sz w:val="18"/>
                <w:szCs w:val="18"/>
              </w:rPr>
            </w:pPr>
            <w:ins w:id="1266" w:author="Jay Kimball" w:date="2025-02-19T19:53:00Z" w16du:dateUtc="2025-02-20T03:53:00Z">
              <w:r w:rsidRPr="00F03F46">
                <w:rPr>
                  <w:rFonts w:cs="Arial"/>
                  <w:sz w:val="18"/>
                  <w:szCs w:val="18"/>
                </w:rPr>
                <w:t>Policy-5.</w:t>
              </w:r>
              <w:r>
                <w:rPr>
                  <w:rFonts w:cs="Arial"/>
                  <w:sz w:val="18"/>
                  <w:szCs w:val="18"/>
                </w:rPr>
                <w:t>5</w:t>
              </w:r>
            </w:ins>
          </w:p>
        </w:tc>
        <w:tc>
          <w:tcPr>
            <w:tcW w:w="3752" w:type="dxa"/>
          </w:tcPr>
          <w:p w14:paraId="2A7BD14F" w14:textId="78AAB9CA" w:rsidR="009D50E7" w:rsidRPr="00F03F46" w:rsidRDefault="009D50E7" w:rsidP="00B9199C">
            <w:pPr>
              <w:rPr>
                <w:ins w:id="1267" w:author="Jay Kimball" w:date="2025-02-19T19:53:00Z" w16du:dateUtc="2025-02-20T03:53:00Z"/>
                <w:rFonts w:cs="Arial"/>
                <w:sz w:val="18"/>
                <w:szCs w:val="18"/>
              </w:rPr>
            </w:pPr>
          </w:p>
        </w:tc>
        <w:tc>
          <w:tcPr>
            <w:tcW w:w="1335" w:type="dxa"/>
          </w:tcPr>
          <w:p w14:paraId="6B1995AB" w14:textId="77777777" w:rsidR="009D50E7" w:rsidRPr="00F03F46" w:rsidRDefault="009D50E7" w:rsidP="00B9199C">
            <w:pPr>
              <w:rPr>
                <w:ins w:id="1268" w:author="Jay Kimball" w:date="2025-02-19T19:53:00Z" w16du:dateUtc="2025-02-20T03:53:00Z"/>
                <w:rFonts w:cs="Arial"/>
                <w:sz w:val="18"/>
                <w:szCs w:val="18"/>
              </w:rPr>
            </w:pPr>
          </w:p>
        </w:tc>
        <w:tc>
          <w:tcPr>
            <w:tcW w:w="1156" w:type="dxa"/>
          </w:tcPr>
          <w:p w14:paraId="4F8FB662" w14:textId="60DCE446" w:rsidR="009D50E7" w:rsidRPr="00F03F46" w:rsidRDefault="009D50E7" w:rsidP="00B9199C">
            <w:pPr>
              <w:rPr>
                <w:ins w:id="1269" w:author="Jay Kimball" w:date="2025-02-19T19:53:00Z" w16du:dateUtc="2025-02-20T03:53:00Z"/>
                <w:rFonts w:cs="Arial"/>
                <w:sz w:val="18"/>
                <w:szCs w:val="18"/>
              </w:rPr>
            </w:pPr>
            <w:ins w:id="1270" w:author="Jay Kimball" w:date="2025-02-19T19:55:00Z" w16du:dateUtc="2025-02-20T03:55:00Z">
              <w:r>
                <w:rPr>
                  <w:rFonts w:cs="Arial"/>
                  <w:sz w:val="18"/>
                  <w:szCs w:val="18"/>
                </w:rPr>
                <w:t>Yes</w:t>
              </w:r>
            </w:ins>
          </w:p>
        </w:tc>
        <w:tc>
          <w:tcPr>
            <w:tcW w:w="1438" w:type="dxa"/>
          </w:tcPr>
          <w:p w14:paraId="5754B1C8" w14:textId="77777777" w:rsidR="009D50E7" w:rsidRPr="00F03F46" w:rsidRDefault="009D50E7" w:rsidP="00B9199C">
            <w:pPr>
              <w:rPr>
                <w:ins w:id="1271" w:author="Jay Kimball" w:date="2025-02-19T19:53:00Z" w16du:dateUtc="2025-02-20T03:53:00Z"/>
                <w:rFonts w:cs="Arial"/>
                <w:sz w:val="18"/>
                <w:szCs w:val="18"/>
              </w:rPr>
            </w:pPr>
          </w:p>
        </w:tc>
        <w:tc>
          <w:tcPr>
            <w:tcW w:w="898" w:type="dxa"/>
          </w:tcPr>
          <w:p w14:paraId="673519E0" w14:textId="1BFE42FE" w:rsidR="009D50E7" w:rsidRPr="00F03F46" w:rsidRDefault="009D50E7" w:rsidP="00B9199C">
            <w:pPr>
              <w:rPr>
                <w:ins w:id="1272" w:author="Jay Kimball" w:date="2025-02-19T19:53:00Z" w16du:dateUtc="2025-02-20T03:53:00Z"/>
                <w:rFonts w:cs="Arial"/>
                <w:sz w:val="18"/>
                <w:szCs w:val="18"/>
              </w:rPr>
            </w:pPr>
            <w:ins w:id="1273" w:author="Jay Kimball" w:date="2025-02-19T19:53:00Z" w16du:dateUtc="2025-02-20T03:53:00Z">
              <w:r>
                <w:rPr>
                  <w:rFonts w:cs="Arial"/>
                  <w:sz w:val="18"/>
                  <w:szCs w:val="18"/>
                </w:rPr>
                <w:t>Policy U-5.</w:t>
              </w:r>
            </w:ins>
            <w:ins w:id="1274" w:author="Jay Kimball" w:date="2025-02-19T19:55:00Z" w16du:dateUtc="2025-02-20T03:55:00Z">
              <w:r>
                <w:rPr>
                  <w:rFonts w:cs="Arial"/>
                  <w:sz w:val="18"/>
                  <w:szCs w:val="18"/>
                </w:rPr>
                <w:t>5</w:t>
              </w:r>
            </w:ins>
          </w:p>
        </w:tc>
        <w:tc>
          <w:tcPr>
            <w:tcW w:w="3127" w:type="dxa"/>
          </w:tcPr>
          <w:p w14:paraId="7B2E8681" w14:textId="2E98ECEB" w:rsidR="009D50E7" w:rsidRPr="00F03F46" w:rsidRDefault="009D50E7" w:rsidP="00B9199C">
            <w:pPr>
              <w:rPr>
                <w:ins w:id="1275" w:author="Jay Kimball" w:date="2025-02-19T19:53:00Z" w16du:dateUtc="2025-02-20T03:53:00Z"/>
                <w:rFonts w:cs="Arial"/>
                <w:sz w:val="18"/>
                <w:szCs w:val="18"/>
              </w:rPr>
            </w:pPr>
            <w:ins w:id="1276" w:author="Jay Kimball" w:date="2025-02-19T19:57:00Z" w16du:dateUtc="2025-02-20T03:57:00Z">
              <w:r>
                <w:rPr>
                  <w:rFonts w:cs="Arial"/>
                  <w:sz w:val="18"/>
                  <w:szCs w:val="18"/>
                </w:rPr>
                <w:t>Prioritize</w:t>
              </w:r>
            </w:ins>
            <w:ins w:id="1277" w:author="Jay Kimball" w:date="2025-02-19T19:55:00Z" w16du:dateUtc="2025-02-20T03:55:00Z">
              <w:r>
                <w:rPr>
                  <w:rFonts w:cs="Arial"/>
                  <w:sz w:val="18"/>
                  <w:szCs w:val="18"/>
                </w:rPr>
                <w:t xml:space="preserve"> and stream</w:t>
              </w:r>
            </w:ins>
            <w:ins w:id="1278" w:author="Jay Kimball" w:date="2025-02-19T19:56:00Z" w16du:dateUtc="2025-02-20T03:56:00Z">
              <w:r>
                <w:rPr>
                  <w:rFonts w:cs="Arial"/>
                  <w:sz w:val="18"/>
                  <w:szCs w:val="18"/>
                </w:rPr>
                <w:t xml:space="preserve">line permitting of utility-scale renewable energy generation on all buildable land that </w:t>
              </w:r>
            </w:ins>
            <w:ins w:id="1279" w:author="Jay Kimball" w:date="2025-02-19T19:57:00Z" w16du:dateUtc="2025-02-20T03:57:00Z">
              <w:r>
                <w:rPr>
                  <w:rFonts w:cs="Arial"/>
                  <w:sz w:val="18"/>
                  <w:szCs w:val="18"/>
                </w:rPr>
                <w:t xml:space="preserve">are not </w:t>
              </w:r>
              <w:r w:rsidRPr="00F03F46">
                <w:rPr>
                  <w:rFonts w:cs="Arial"/>
                  <w:sz w:val="18"/>
                  <w:szCs w:val="18"/>
                </w:rPr>
                <w:t>critical areas, resource lands, shorelines</w:t>
              </w:r>
            </w:ins>
            <w:ins w:id="1280" w:author="Jay Kimball" w:date="2025-02-19T19:58:00Z" w16du:dateUtc="2025-02-20T03:58:00Z">
              <w:r>
                <w:rPr>
                  <w:rFonts w:cs="Arial"/>
                  <w:sz w:val="18"/>
                  <w:szCs w:val="18"/>
                </w:rPr>
                <w:t>, c</w:t>
              </w:r>
              <w:r w:rsidRPr="009D50E7">
                <w:rPr>
                  <w:rFonts w:cs="Arial"/>
                  <w:sz w:val="18"/>
                  <w:szCs w:val="18"/>
                </w:rPr>
                <w:t xml:space="preserve">onservancy, Land Bank, </w:t>
              </w:r>
            </w:ins>
            <w:ins w:id="1281" w:author="Jay Kimball" w:date="2025-02-19T19:59:00Z" w16du:dateUtc="2025-02-20T03:59:00Z">
              <w:r>
                <w:rPr>
                  <w:rFonts w:cs="Arial"/>
                  <w:sz w:val="18"/>
                  <w:szCs w:val="18"/>
                </w:rPr>
                <w:t xml:space="preserve">or </w:t>
              </w:r>
            </w:ins>
            <w:ins w:id="1282" w:author="Jay Kimball" w:date="2025-02-19T19:58:00Z" w16du:dateUtc="2025-02-20T03:58:00Z">
              <w:r w:rsidRPr="009D50E7">
                <w:rPr>
                  <w:rFonts w:cs="Arial"/>
                  <w:sz w:val="18"/>
                  <w:szCs w:val="18"/>
                </w:rPr>
                <w:t>Preservation Trust</w:t>
              </w:r>
            </w:ins>
            <w:ins w:id="1283" w:author="Jay Kimball" w:date="2025-02-19T19:54:00Z" w16du:dateUtc="2025-02-20T03:54:00Z">
              <w:r w:rsidRPr="00F03F46">
                <w:rPr>
                  <w:rFonts w:cs="Arial"/>
                  <w:sz w:val="18"/>
                  <w:szCs w:val="18"/>
                </w:rPr>
                <w:t>.</w:t>
              </w:r>
            </w:ins>
          </w:p>
        </w:tc>
      </w:tr>
      <w:tr w:rsidR="00F03F46" w14:paraId="5843DD5A" w14:textId="77777777" w:rsidTr="009D50E7">
        <w:tc>
          <w:tcPr>
            <w:tcW w:w="1339" w:type="dxa"/>
            <w:shd w:val="clear" w:color="auto" w:fill="FFE599" w:themeFill="accent4" w:themeFillTint="66"/>
          </w:tcPr>
          <w:p w14:paraId="25A72179" w14:textId="70D384F0" w:rsidR="00F03F46" w:rsidRPr="00F03F46" w:rsidRDefault="00F03F46" w:rsidP="00DC7CAD">
            <w:pPr>
              <w:rPr>
                <w:rFonts w:cs="Arial"/>
                <w:sz w:val="18"/>
                <w:szCs w:val="18"/>
              </w:rPr>
            </w:pPr>
            <w:r w:rsidRPr="00F03F46">
              <w:rPr>
                <w:rFonts w:cs="Arial"/>
                <w:sz w:val="18"/>
                <w:szCs w:val="18"/>
              </w:rPr>
              <w:lastRenderedPageBreak/>
              <w:t>Goal 6</w:t>
            </w:r>
          </w:p>
        </w:tc>
        <w:tc>
          <w:tcPr>
            <w:tcW w:w="3752" w:type="dxa"/>
            <w:shd w:val="clear" w:color="auto" w:fill="FFE599" w:themeFill="accent4" w:themeFillTint="66"/>
          </w:tcPr>
          <w:p w14:paraId="541398E3" w14:textId="420C5FF9" w:rsidR="00F03F46" w:rsidRPr="00F03F46" w:rsidDel="009D50E7" w:rsidRDefault="00F03F46">
            <w:pPr>
              <w:rPr>
                <w:del w:id="1284" w:author="Jay Kimball" w:date="2025-02-19T20:00:00Z" w16du:dateUtc="2025-02-20T04:00:00Z"/>
                <w:rFonts w:cs="Arial"/>
                <w:sz w:val="18"/>
                <w:szCs w:val="18"/>
              </w:rPr>
            </w:pPr>
            <w:r w:rsidRPr="00F03F46">
              <w:rPr>
                <w:rFonts w:cs="Arial"/>
                <w:sz w:val="18"/>
                <w:szCs w:val="18"/>
              </w:rPr>
              <w:t xml:space="preserve">Minimize the environmental impacts of </w:t>
            </w:r>
            <w:ins w:id="1285" w:author="Jay Kimball" w:date="2025-02-19T20:00:00Z" w16du:dateUtc="2025-02-20T04:00:00Z">
              <w:r w:rsidR="009D50E7">
                <w:rPr>
                  <w:rFonts w:cs="Arial"/>
                  <w:sz w:val="18"/>
                  <w:szCs w:val="18"/>
                </w:rPr>
                <w:t xml:space="preserve">climate change and </w:t>
              </w:r>
            </w:ins>
            <w:r w:rsidRPr="00F03F46">
              <w:rPr>
                <w:rFonts w:cs="Arial"/>
                <w:sz w:val="18"/>
                <w:szCs w:val="18"/>
              </w:rPr>
              <w:t>electricity production and use while</w:t>
            </w:r>
            <w:del w:id="1286" w:author="Jay Kimball" w:date="2025-02-19T20:00:00Z" w16du:dateUtc="2025-02-20T04:00:00Z">
              <w:r w:rsidRPr="00F03F46" w:rsidDel="009D50E7">
                <w:rPr>
                  <w:rFonts w:cs="Arial"/>
                  <w:sz w:val="18"/>
                  <w:szCs w:val="18"/>
                </w:rPr>
                <w:delText xml:space="preserve"> </w:delText>
              </w:r>
            </w:del>
          </w:p>
          <w:p w14:paraId="17BBE864" w14:textId="642A66E1" w:rsidR="00F03F46" w:rsidRPr="00F03F46" w:rsidRDefault="009D50E7" w:rsidP="009D50E7">
            <w:pPr>
              <w:rPr>
                <w:rFonts w:cs="Arial"/>
                <w:sz w:val="18"/>
                <w:szCs w:val="18"/>
              </w:rPr>
            </w:pPr>
            <w:ins w:id="1287" w:author="Jay Kimball" w:date="2025-02-19T20:00:00Z" w16du:dateUtc="2025-02-20T04:00:00Z">
              <w:r>
                <w:rPr>
                  <w:rFonts w:cs="Arial"/>
                  <w:sz w:val="18"/>
                  <w:szCs w:val="18"/>
                </w:rPr>
                <w:t xml:space="preserve"> </w:t>
              </w:r>
            </w:ins>
            <w:r w:rsidR="00F03F46" w:rsidRPr="00F03F46">
              <w:rPr>
                <w:rFonts w:cs="Arial"/>
                <w:sz w:val="18"/>
                <w:szCs w:val="18"/>
              </w:rPr>
              <w:t>promoting energy independence.</w:t>
            </w:r>
          </w:p>
        </w:tc>
        <w:tc>
          <w:tcPr>
            <w:tcW w:w="1335" w:type="dxa"/>
            <w:shd w:val="clear" w:color="auto" w:fill="FFE599" w:themeFill="accent4" w:themeFillTint="66"/>
          </w:tcPr>
          <w:p w14:paraId="1ECEF81B" w14:textId="77777777" w:rsidR="00F03F46" w:rsidRPr="00F03F46" w:rsidRDefault="00F03F46" w:rsidP="00DC7CAD">
            <w:pPr>
              <w:rPr>
                <w:rFonts w:cs="Arial"/>
                <w:sz w:val="18"/>
                <w:szCs w:val="18"/>
              </w:rPr>
            </w:pPr>
          </w:p>
        </w:tc>
        <w:tc>
          <w:tcPr>
            <w:tcW w:w="1156" w:type="dxa"/>
            <w:shd w:val="clear" w:color="auto" w:fill="FFE599" w:themeFill="accent4" w:themeFillTint="66"/>
          </w:tcPr>
          <w:p w14:paraId="77293AA6" w14:textId="292D4980" w:rsidR="00F03F46" w:rsidRPr="00F03F46" w:rsidRDefault="00185D1F" w:rsidP="00DC7CAD">
            <w:pPr>
              <w:rPr>
                <w:rFonts w:cs="Arial"/>
                <w:sz w:val="18"/>
                <w:szCs w:val="18"/>
              </w:rPr>
            </w:pPr>
            <w:del w:id="1288" w:author="Jay Kimball" w:date="2025-02-19T20:18:00Z" w16du:dateUtc="2025-02-20T04:18:00Z">
              <w:r w:rsidDel="008B2F74">
                <w:rPr>
                  <w:rFonts w:cs="Arial"/>
                  <w:sz w:val="18"/>
                  <w:szCs w:val="18"/>
                </w:rPr>
                <w:delText>No</w:delText>
              </w:r>
            </w:del>
            <w:ins w:id="1289" w:author="Jay Kimball" w:date="2025-02-19T20:18:00Z" w16du:dateUtc="2025-02-20T04:18:00Z">
              <w:r w:rsidR="008B2F74">
                <w:rPr>
                  <w:rFonts w:cs="Arial"/>
                  <w:sz w:val="18"/>
                  <w:szCs w:val="18"/>
                </w:rPr>
                <w:t>Yes</w:t>
              </w:r>
            </w:ins>
          </w:p>
        </w:tc>
        <w:tc>
          <w:tcPr>
            <w:tcW w:w="1438" w:type="dxa"/>
            <w:shd w:val="clear" w:color="auto" w:fill="FFE599" w:themeFill="accent4" w:themeFillTint="66"/>
          </w:tcPr>
          <w:p w14:paraId="0510EAFF" w14:textId="4129AEF1" w:rsidR="00F03F46" w:rsidRPr="00F03F46" w:rsidRDefault="00F03F46" w:rsidP="00DC7CAD">
            <w:pPr>
              <w:rPr>
                <w:rFonts w:cs="Arial"/>
                <w:sz w:val="18"/>
                <w:szCs w:val="18"/>
              </w:rPr>
            </w:pPr>
          </w:p>
        </w:tc>
        <w:tc>
          <w:tcPr>
            <w:tcW w:w="898" w:type="dxa"/>
            <w:shd w:val="clear" w:color="auto" w:fill="FFE599" w:themeFill="accent4" w:themeFillTint="66"/>
          </w:tcPr>
          <w:p w14:paraId="7513DB2D" w14:textId="7B7E9800" w:rsidR="00F03F46" w:rsidRPr="00F03F46" w:rsidRDefault="00A93C0F" w:rsidP="00DC7CAD">
            <w:pPr>
              <w:rPr>
                <w:rFonts w:cs="Arial"/>
                <w:sz w:val="18"/>
                <w:szCs w:val="18"/>
              </w:rPr>
            </w:pPr>
            <w:r>
              <w:rPr>
                <w:rFonts w:cs="Arial"/>
                <w:sz w:val="18"/>
                <w:szCs w:val="18"/>
              </w:rPr>
              <w:t>Goal U-6</w:t>
            </w:r>
          </w:p>
        </w:tc>
        <w:tc>
          <w:tcPr>
            <w:tcW w:w="3127" w:type="dxa"/>
            <w:shd w:val="clear" w:color="auto" w:fill="FFE599" w:themeFill="accent4" w:themeFillTint="66"/>
          </w:tcPr>
          <w:p w14:paraId="15CC4370" w14:textId="77777777" w:rsidR="00F03F46" w:rsidRPr="00F03F46" w:rsidRDefault="00F03F46" w:rsidP="00DC7CAD">
            <w:pPr>
              <w:rPr>
                <w:rFonts w:cs="Arial"/>
                <w:sz w:val="18"/>
                <w:szCs w:val="18"/>
              </w:rPr>
            </w:pPr>
          </w:p>
        </w:tc>
      </w:tr>
      <w:tr w:rsidR="00F03F46" w14:paraId="5920BA73" w14:textId="77777777" w:rsidTr="009D50E7">
        <w:tc>
          <w:tcPr>
            <w:tcW w:w="1339" w:type="dxa"/>
          </w:tcPr>
          <w:p w14:paraId="34FE5365" w14:textId="3D22EC69" w:rsidR="00F03F46" w:rsidRPr="00F03F46" w:rsidRDefault="00F03F46" w:rsidP="00DC7CAD">
            <w:pPr>
              <w:rPr>
                <w:rFonts w:cs="Arial"/>
                <w:sz w:val="18"/>
                <w:szCs w:val="18"/>
              </w:rPr>
            </w:pPr>
            <w:r w:rsidRPr="00F03F46">
              <w:rPr>
                <w:rFonts w:cs="Arial"/>
                <w:sz w:val="18"/>
                <w:szCs w:val="18"/>
              </w:rPr>
              <w:t>Policy-6.1</w:t>
            </w:r>
          </w:p>
        </w:tc>
        <w:tc>
          <w:tcPr>
            <w:tcW w:w="3752" w:type="dxa"/>
          </w:tcPr>
          <w:p w14:paraId="1BD21658" w14:textId="3A0519F3" w:rsidR="00F03F46" w:rsidRPr="00F03F46" w:rsidRDefault="00F03F46" w:rsidP="00185D1F">
            <w:pPr>
              <w:rPr>
                <w:rFonts w:cs="Arial"/>
                <w:sz w:val="18"/>
                <w:szCs w:val="18"/>
              </w:rPr>
            </w:pPr>
            <w:r w:rsidRPr="00F03F46">
              <w:rPr>
                <w:rFonts w:cs="Arial"/>
                <w:sz w:val="18"/>
                <w:szCs w:val="18"/>
              </w:rPr>
              <w:t>Encourage utility service providers to explore innovative and alternative methods of producing energy</w:t>
            </w:r>
            <w:ins w:id="1290" w:author="Jay Kimball" w:date="2025-02-19T20:01:00Z" w16du:dateUtc="2025-02-20T04:01:00Z">
              <w:r w:rsidR="009D50E7">
                <w:rPr>
                  <w:rFonts w:cs="Arial"/>
                  <w:sz w:val="18"/>
                  <w:szCs w:val="18"/>
                </w:rPr>
                <w:t xml:space="preserve"> such as agrisolar</w:t>
              </w:r>
            </w:ins>
            <w:r w:rsidRPr="00F03F46">
              <w:rPr>
                <w:rFonts w:cs="Arial"/>
                <w:sz w:val="18"/>
                <w:szCs w:val="18"/>
              </w:rPr>
              <w:t>.</w:t>
            </w:r>
          </w:p>
        </w:tc>
        <w:tc>
          <w:tcPr>
            <w:tcW w:w="1335" w:type="dxa"/>
          </w:tcPr>
          <w:p w14:paraId="65B000D6" w14:textId="77777777" w:rsidR="00F03F46" w:rsidRPr="00F03F46" w:rsidRDefault="00F03F46" w:rsidP="00DC7CAD">
            <w:pPr>
              <w:rPr>
                <w:rFonts w:cs="Arial"/>
                <w:sz w:val="18"/>
                <w:szCs w:val="18"/>
              </w:rPr>
            </w:pPr>
          </w:p>
        </w:tc>
        <w:tc>
          <w:tcPr>
            <w:tcW w:w="1156" w:type="dxa"/>
          </w:tcPr>
          <w:p w14:paraId="5BF73B1C" w14:textId="50D6AA37" w:rsidR="00F03F46" w:rsidRPr="00F03F46" w:rsidRDefault="00185D1F" w:rsidP="00DC7CAD">
            <w:pPr>
              <w:rPr>
                <w:rFonts w:cs="Arial"/>
                <w:sz w:val="18"/>
                <w:szCs w:val="18"/>
              </w:rPr>
            </w:pPr>
            <w:del w:id="1291" w:author="Jay Kimball" w:date="2025-02-19T20:18:00Z" w16du:dateUtc="2025-02-20T04:18:00Z">
              <w:r w:rsidDel="008B2F74">
                <w:rPr>
                  <w:rFonts w:cs="Arial"/>
                  <w:sz w:val="18"/>
                  <w:szCs w:val="18"/>
                </w:rPr>
                <w:delText>No</w:delText>
              </w:r>
            </w:del>
            <w:ins w:id="1292" w:author="Jay Kimball" w:date="2025-02-19T20:18:00Z" w16du:dateUtc="2025-02-20T04:18:00Z">
              <w:r w:rsidR="008B2F74">
                <w:rPr>
                  <w:rFonts w:cs="Arial"/>
                  <w:sz w:val="18"/>
                  <w:szCs w:val="18"/>
                </w:rPr>
                <w:t>Yes</w:t>
              </w:r>
            </w:ins>
          </w:p>
        </w:tc>
        <w:tc>
          <w:tcPr>
            <w:tcW w:w="1438" w:type="dxa"/>
          </w:tcPr>
          <w:p w14:paraId="2C1D0DE6" w14:textId="03BBF01D" w:rsidR="00F03F46" w:rsidRPr="00F03F46" w:rsidRDefault="00F03F46" w:rsidP="00DC7CAD">
            <w:pPr>
              <w:rPr>
                <w:rFonts w:cs="Arial"/>
                <w:sz w:val="18"/>
                <w:szCs w:val="18"/>
              </w:rPr>
            </w:pPr>
          </w:p>
        </w:tc>
        <w:tc>
          <w:tcPr>
            <w:tcW w:w="898" w:type="dxa"/>
          </w:tcPr>
          <w:p w14:paraId="71AB0991" w14:textId="4DFAD350" w:rsidR="00F03F46" w:rsidRPr="00F03F46" w:rsidRDefault="00A93C0F" w:rsidP="00DC7CAD">
            <w:pPr>
              <w:rPr>
                <w:rFonts w:cs="Arial"/>
                <w:sz w:val="18"/>
                <w:szCs w:val="18"/>
              </w:rPr>
            </w:pPr>
            <w:r>
              <w:rPr>
                <w:rFonts w:cs="Arial"/>
                <w:sz w:val="18"/>
                <w:szCs w:val="18"/>
              </w:rPr>
              <w:t>Policy U-6.1</w:t>
            </w:r>
          </w:p>
        </w:tc>
        <w:tc>
          <w:tcPr>
            <w:tcW w:w="3127" w:type="dxa"/>
          </w:tcPr>
          <w:p w14:paraId="499AF7C9" w14:textId="77777777" w:rsidR="00F03F46" w:rsidRPr="00F03F46" w:rsidRDefault="00F03F46" w:rsidP="00DC7CAD">
            <w:pPr>
              <w:rPr>
                <w:rFonts w:cs="Arial"/>
                <w:sz w:val="18"/>
                <w:szCs w:val="18"/>
              </w:rPr>
            </w:pPr>
          </w:p>
        </w:tc>
      </w:tr>
      <w:tr w:rsidR="00F03F46" w14:paraId="2F05E7FA" w14:textId="77777777" w:rsidTr="009D50E7">
        <w:tc>
          <w:tcPr>
            <w:tcW w:w="1339" w:type="dxa"/>
          </w:tcPr>
          <w:p w14:paraId="388343B0" w14:textId="4DDD4FEC" w:rsidR="00F03F46" w:rsidRPr="00F03F46" w:rsidRDefault="00F03F46" w:rsidP="00DC7CAD">
            <w:pPr>
              <w:rPr>
                <w:rFonts w:cs="Arial"/>
                <w:sz w:val="18"/>
                <w:szCs w:val="18"/>
              </w:rPr>
            </w:pPr>
            <w:r w:rsidRPr="00F03F46">
              <w:rPr>
                <w:rFonts w:cs="Arial"/>
                <w:sz w:val="18"/>
                <w:szCs w:val="18"/>
              </w:rPr>
              <w:t>Policy-6.2</w:t>
            </w:r>
          </w:p>
        </w:tc>
        <w:tc>
          <w:tcPr>
            <w:tcW w:w="3752" w:type="dxa"/>
          </w:tcPr>
          <w:p w14:paraId="1EC87FFF" w14:textId="514E42C1" w:rsidR="00F03F46" w:rsidRPr="00F03F46" w:rsidRDefault="00F03F46" w:rsidP="00185D1F">
            <w:pPr>
              <w:rPr>
                <w:rFonts w:cs="Arial"/>
                <w:sz w:val="18"/>
                <w:szCs w:val="18"/>
              </w:rPr>
            </w:pPr>
            <w:r w:rsidRPr="00F03F46">
              <w:rPr>
                <w:rFonts w:cs="Arial"/>
                <w:sz w:val="18"/>
                <w:szCs w:val="18"/>
              </w:rPr>
              <w:t xml:space="preserve">Work with the San Juan County Conservation District and OPALCO to promote </w:t>
            </w:r>
            <w:del w:id="1293" w:author="Jay Kimball" w:date="2025-02-20T11:41:00Z" w16du:dateUtc="2025-02-20T19:41:00Z">
              <w:r w:rsidRPr="00F03F46" w:rsidDel="00AE7048">
                <w:rPr>
                  <w:rFonts w:cs="Arial"/>
                  <w:sz w:val="18"/>
                  <w:szCs w:val="18"/>
                </w:rPr>
                <w:delText xml:space="preserve">community </w:delText>
              </w:r>
            </w:del>
            <w:ins w:id="1294" w:author="Jay Kimball" w:date="2025-02-20T11:41:00Z" w16du:dateUtc="2025-02-20T19:41:00Z">
              <w:r w:rsidR="00AE7048">
                <w:rPr>
                  <w:rFonts w:cs="Arial"/>
                  <w:sz w:val="18"/>
                  <w:szCs w:val="18"/>
                </w:rPr>
                <w:t>utility-scale</w:t>
              </w:r>
              <w:r w:rsidR="00AE7048" w:rsidRPr="00F03F46">
                <w:rPr>
                  <w:rFonts w:cs="Arial"/>
                  <w:sz w:val="18"/>
                  <w:szCs w:val="18"/>
                </w:rPr>
                <w:t xml:space="preserve"> </w:t>
              </w:r>
            </w:ins>
            <w:r w:rsidRPr="00F03F46">
              <w:rPr>
                <w:rFonts w:cs="Arial"/>
                <w:sz w:val="18"/>
                <w:szCs w:val="18"/>
              </w:rPr>
              <w:t xml:space="preserve">solar projects and provide technical assistance and incentives to increase individual home solar </w:t>
            </w:r>
            <w:r w:rsidR="00185D1F">
              <w:rPr>
                <w:rFonts w:cs="Arial"/>
                <w:sz w:val="18"/>
                <w:szCs w:val="18"/>
              </w:rPr>
              <w:t>i</w:t>
            </w:r>
            <w:r w:rsidRPr="00F03F46">
              <w:rPr>
                <w:rFonts w:cs="Arial"/>
                <w:sz w:val="18"/>
                <w:szCs w:val="18"/>
              </w:rPr>
              <w:t>nstallations.</w:t>
            </w:r>
          </w:p>
        </w:tc>
        <w:tc>
          <w:tcPr>
            <w:tcW w:w="1335" w:type="dxa"/>
          </w:tcPr>
          <w:p w14:paraId="0CE327F1" w14:textId="77777777" w:rsidR="00F03F46" w:rsidRPr="00F03F46" w:rsidRDefault="00F03F46" w:rsidP="00DC7CAD">
            <w:pPr>
              <w:rPr>
                <w:rFonts w:cs="Arial"/>
                <w:sz w:val="18"/>
                <w:szCs w:val="18"/>
              </w:rPr>
            </w:pPr>
          </w:p>
        </w:tc>
        <w:tc>
          <w:tcPr>
            <w:tcW w:w="1156" w:type="dxa"/>
          </w:tcPr>
          <w:p w14:paraId="3C30EB8B" w14:textId="6C1C10E7" w:rsidR="00F03F46" w:rsidRPr="00F03F46" w:rsidRDefault="006672D8" w:rsidP="00DC7CAD">
            <w:pPr>
              <w:rPr>
                <w:rFonts w:cs="Arial"/>
                <w:sz w:val="18"/>
                <w:szCs w:val="18"/>
              </w:rPr>
            </w:pPr>
            <w:r>
              <w:rPr>
                <w:rFonts w:cs="Arial"/>
                <w:sz w:val="18"/>
                <w:szCs w:val="18"/>
              </w:rPr>
              <w:t>Yes</w:t>
            </w:r>
          </w:p>
        </w:tc>
        <w:tc>
          <w:tcPr>
            <w:tcW w:w="1438" w:type="dxa"/>
          </w:tcPr>
          <w:p w14:paraId="017FF4EA" w14:textId="47340BFB" w:rsidR="00F03F46" w:rsidRPr="00F03F46" w:rsidRDefault="006672D8" w:rsidP="00DC7CAD">
            <w:pPr>
              <w:rPr>
                <w:rFonts w:cs="Arial"/>
                <w:sz w:val="18"/>
                <w:szCs w:val="18"/>
              </w:rPr>
            </w:pPr>
            <w:r>
              <w:rPr>
                <w:rFonts w:cs="Arial"/>
                <w:sz w:val="18"/>
                <w:szCs w:val="18"/>
              </w:rPr>
              <w:t xml:space="preserve">Suggested edit from </w:t>
            </w:r>
            <w:r w:rsidR="003758F4">
              <w:rPr>
                <w:rFonts w:cs="Arial"/>
                <w:sz w:val="18"/>
                <w:szCs w:val="18"/>
              </w:rPr>
              <w:t xml:space="preserve">County’s </w:t>
            </w:r>
            <w:r>
              <w:rPr>
                <w:rFonts w:cs="Arial"/>
                <w:sz w:val="18"/>
                <w:szCs w:val="18"/>
              </w:rPr>
              <w:t>Climate Team</w:t>
            </w:r>
            <w:r w:rsidR="003758F4">
              <w:rPr>
                <w:rFonts w:cs="Arial"/>
                <w:sz w:val="18"/>
                <w:szCs w:val="18"/>
              </w:rPr>
              <w:t>.</w:t>
            </w:r>
          </w:p>
        </w:tc>
        <w:tc>
          <w:tcPr>
            <w:tcW w:w="898" w:type="dxa"/>
          </w:tcPr>
          <w:p w14:paraId="24E35681" w14:textId="543129D1" w:rsidR="00F03F46" w:rsidRPr="00F03F46" w:rsidRDefault="00A93C0F" w:rsidP="00DC7CAD">
            <w:pPr>
              <w:rPr>
                <w:rFonts w:cs="Arial"/>
                <w:sz w:val="18"/>
                <w:szCs w:val="18"/>
              </w:rPr>
            </w:pPr>
            <w:r>
              <w:rPr>
                <w:rFonts w:cs="Arial"/>
                <w:sz w:val="18"/>
                <w:szCs w:val="18"/>
              </w:rPr>
              <w:t>Policy U-6.2</w:t>
            </w:r>
          </w:p>
        </w:tc>
        <w:tc>
          <w:tcPr>
            <w:tcW w:w="3127" w:type="dxa"/>
          </w:tcPr>
          <w:p w14:paraId="407A4DC2" w14:textId="543151E2" w:rsidR="00F03F46" w:rsidRPr="00F03F46" w:rsidRDefault="006672D8" w:rsidP="00DC7CAD">
            <w:pPr>
              <w:rPr>
                <w:rFonts w:cs="Arial"/>
                <w:sz w:val="18"/>
                <w:szCs w:val="18"/>
              </w:rPr>
            </w:pPr>
            <w:r w:rsidRPr="00F03F46">
              <w:rPr>
                <w:rFonts w:cs="Arial"/>
                <w:sz w:val="18"/>
                <w:szCs w:val="18"/>
              </w:rPr>
              <w:t xml:space="preserve">Work with </w:t>
            </w:r>
            <w:del w:id="1295" w:author="Sarah Diekroeger" w:date="2025-01-09T15:55:00Z" w16du:dateUtc="2025-01-09T23:55:00Z">
              <w:r w:rsidRPr="00F03F46" w:rsidDel="006672D8">
                <w:rPr>
                  <w:rFonts w:cs="Arial"/>
                  <w:sz w:val="18"/>
                  <w:szCs w:val="18"/>
                </w:rPr>
                <w:delText xml:space="preserve">the San Juan County Conservation District and </w:delText>
              </w:r>
            </w:del>
            <w:r w:rsidRPr="00F03F46">
              <w:rPr>
                <w:rFonts w:cs="Arial"/>
                <w:sz w:val="18"/>
                <w:szCs w:val="18"/>
              </w:rPr>
              <w:t xml:space="preserve">OPALCO to promote </w:t>
            </w:r>
            <w:del w:id="1296" w:author="Jay Kimball" w:date="2025-02-20T11:41:00Z" w16du:dateUtc="2025-02-20T19:41:00Z">
              <w:r w:rsidRPr="00F03F46" w:rsidDel="00AE7048">
                <w:rPr>
                  <w:rFonts w:cs="Arial"/>
                  <w:sz w:val="18"/>
                  <w:szCs w:val="18"/>
                </w:rPr>
                <w:delText xml:space="preserve">community </w:delText>
              </w:r>
            </w:del>
            <w:ins w:id="1297" w:author="Jay Kimball" w:date="2025-02-20T11:41:00Z" w16du:dateUtc="2025-02-20T19:41:00Z">
              <w:r w:rsidR="00AE7048">
                <w:rPr>
                  <w:rFonts w:cs="Arial"/>
                  <w:sz w:val="18"/>
                  <w:szCs w:val="18"/>
                </w:rPr>
                <w:t>utility</w:t>
              </w:r>
            </w:ins>
            <w:ins w:id="1298" w:author="Jay Kimball" w:date="2025-02-20T11:42:00Z" w16du:dateUtc="2025-02-20T19:42:00Z">
              <w:r w:rsidR="00AE7048">
                <w:rPr>
                  <w:rFonts w:cs="Arial"/>
                  <w:sz w:val="18"/>
                  <w:szCs w:val="18"/>
                </w:rPr>
                <w:t>-scale</w:t>
              </w:r>
            </w:ins>
            <w:ins w:id="1299" w:author="Jay Kimball" w:date="2025-02-20T11:41:00Z" w16du:dateUtc="2025-02-20T19:41:00Z">
              <w:r w:rsidR="00AE7048" w:rsidRPr="00F03F46">
                <w:rPr>
                  <w:rFonts w:cs="Arial"/>
                  <w:sz w:val="18"/>
                  <w:szCs w:val="18"/>
                </w:rPr>
                <w:t xml:space="preserve"> </w:t>
              </w:r>
            </w:ins>
            <w:ins w:id="1300" w:author="Jay Kimball" w:date="2025-02-19T20:02:00Z" w16du:dateUtc="2025-02-20T04:02:00Z">
              <w:r w:rsidR="00DE79A7">
                <w:rPr>
                  <w:rFonts w:cs="Arial"/>
                  <w:sz w:val="18"/>
                  <w:szCs w:val="18"/>
                </w:rPr>
                <w:t xml:space="preserve">and agrisolar </w:t>
              </w:r>
            </w:ins>
            <w:del w:id="1301" w:author="Jay Kimball" w:date="2025-02-19T20:02:00Z" w16du:dateUtc="2025-02-20T04:02:00Z">
              <w:r w:rsidRPr="00F03F46" w:rsidDel="00DE79A7">
                <w:rPr>
                  <w:rFonts w:cs="Arial"/>
                  <w:sz w:val="18"/>
                  <w:szCs w:val="18"/>
                </w:rPr>
                <w:delText>solar</w:delText>
              </w:r>
            </w:del>
            <w:del w:id="1302" w:author="Jay Kimball" w:date="2025-02-19T20:03:00Z" w16du:dateUtc="2025-02-20T04:03:00Z">
              <w:r w:rsidRPr="00F03F46" w:rsidDel="00DE79A7">
                <w:rPr>
                  <w:rFonts w:cs="Arial"/>
                  <w:sz w:val="18"/>
                  <w:szCs w:val="18"/>
                </w:rPr>
                <w:delText xml:space="preserve"> </w:delText>
              </w:r>
            </w:del>
            <w:r w:rsidRPr="00F03F46">
              <w:rPr>
                <w:rFonts w:cs="Arial"/>
                <w:sz w:val="18"/>
                <w:szCs w:val="18"/>
              </w:rPr>
              <w:t xml:space="preserve">projects and provide technical assistance and incentives to increase individual home solar </w:t>
            </w:r>
            <w:r>
              <w:rPr>
                <w:rFonts w:cs="Arial"/>
                <w:sz w:val="18"/>
                <w:szCs w:val="18"/>
              </w:rPr>
              <w:t>i</w:t>
            </w:r>
            <w:r w:rsidRPr="00F03F46">
              <w:rPr>
                <w:rFonts w:cs="Arial"/>
                <w:sz w:val="18"/>
                <w:szCs w:val="18"/>
              </w:rPr>
              <w:t>nstallations</w:t>
            </w:r>
            <w:ins w:id="1303" w:author="Jay Kimball" w:date="2025-02-19T20:03:00Z" w16du:dateUtc="2025-02-20T04:03:00Z">
              <w:r w:rsidR="00DE79A7">
                <w:rPr>
                  <w:rFonts w:cs="Arial"/>
                  <w:sz w:val="18"/>
                  <w:szCs w:val="18"/>
                </w:rPr>
                <w:t xml:space="preserve"> and collaboration with farmers on agrisolar projects</w:t>
              </w:r>
            </w:ins>
            <w:r w:rsidRPr="00F03F46">
              <w:rPr>
                <w:rFonts w:cs="Arial"/>
                <w:sz w:val="18"/>
                <w:szCs w:val="18"/>
              </w:rPr>
              <w:t>.</w:t>
            </w:r>
          </w:p>
        </w:tc>
      </w:tr>
      <w:tr w:rsidR="00F03F46" w14:paraId="099D9C00" w14:textId="77777777" w:rsidTr="009D50E7">
        <w:tc>
          <w:tcPr>
            <w:tcW w:w="1339" w:type="dxa"/>
          </w:tcPr>
          <w:p w14:paraId="2C1CFCEA" w14:textId="6B392315" w:rsidR="00F03F46" w:rsidRPr="00F03F46" w:rsidRDefault="00F03F46" w:rsidP="00DC7CAD">
            <w:pPr>
              <w:rPr>
                <w:rFonts w:cs="Arial"/>
                <w:sz w:val="18"/>
                <w:szCs w:val="18"/>
              </w:rPr>
            </w:pPr>
            <w:r w:rsidRPr="00F03F46">
              <w:rPr>
                <w:rFonts w:cs="Arial"/>
                <w:sz w:val="18"/>
                <w:szCs w:val="18"/>
              </w:rPr>
              <w:t>Policy-6.3</w:t>
            </w:r>
          </w:p>
        </w:tc>
        <w:tc>
          <w:tcPr>
            <w:tcW w:w="3752" w:type="dxa"/>
          </w:tcPr>
          <w:p w14:paraId="6F1F60AA" w14:textId="27FD0D0C" w:rsidR="00F03F46" w:rsidRPr="00F03F46" w:rsidRDefault="00F03F46" w:rsidP="00185D1F">
            <w:pPr>
              <w:rPr>
                <w:rFonts w:cs="Arial"/>
                <w:sz w:val="18"/>
                <w:szCs w:val="18"/>
              </w:rPr>
            </w:pPr>
            <w:r w:rsidRPr="00F03F46">
              <w:rPr>
                <w:rFonts w:cs="Arial"/>
                <w:sz w:val="18"/>
                <w:szCs w:val="18"/>
              </w:rPr>
              <w:t>Encourage utility providers, Washington State Department of Transportation (WSDOT), and</w:t>
            </w:r>
            <w:r w:rsidR="00185D1F">
              <w:rPr>
                <w:rFonts w:cs="Arial"/>
                <w:sz w:val="18"/>
                <w:szCs w:val="18"/>
              </w:rPr>
              <w:t xml:space="preserve"> </w:t>
            </w:r>
            <w:r w:rsidRPr="00F03F46">
              <w:rPr>
                <w:rFonts w:cs="Arial"/>
                <w:sz w:val="18"/>
                <w:szCs w:val="18"/>
              </w:rPr>
              <w:t>the public to reduce greenhouse gas emissions.</w:t>
            </w:r>
          </w:p>
        </w:tc>
        <w:tc>
          <w:tcPr>
            <w:tcW w:w="1335" w:type="dxa"/>
          </w:tcPr>
          <w:p w14:paraId="21CC5AC9" w14:textId="77777777" w:rsidR="00F03F46" w:rsidRPr="00F03F46" w:rsidRDefault="00F03F46" w:rsidP="00DC7CAD">
            <w:pPr>
              <w:rPr>
                <w:rFonts w:cs="Arial"/>
                <w:sz w:val="18"/>
                <w:szCs w:val="18"/>
              </w:rPr>
            </w:pPr>
          </w:p>
        </w:tc>
        <w:tc>
          <w:tcPr>
            <w:tcW w:w="1156" w:type="dxa"/>
          </w:tcPr>
          <w:p w14:paraId="28A769B9" w14:textId="066743CF" w:rsidR="00F03F46" w:rsidRPr="00F03F46" w:rsidRDefault="00185D1F" w:rsidP="00DC7CAD">
            <w:pPr>
              <w:rPr>
                <w:rFonts w:cs="Arial"/>
                <w:sz w:val="18"/>
                <w:szCs w:val="18"/>
              </w:rPr>
            </w:pPr>
            <w:r>
              <w:rPr>
                <w:rFonts w:cs="Arial"/>
                <w:sz w:val="18"/>
                <w:szCs w:val="18"/>
              </w:rPr>
              <w:t>No</w:t>
            </w:r>
          </w:p>
        </w:tc>
        <w:tc>
          <w:tcPr>
            <w:tcW w:w="1438" w:type="dxa"/>
          </w:tcPr>
          <w:p w14:paraId="37C3A2C4" w14:textId="3BC8FD3A" w:rsidR="00F03F46" w:rsidRPr="00F03F46" w:rsidRDefault="00F03F46" w:rsidP="00DC7CAD">
            <w:pPr>
              <w:rPr>
                <w:rFonts w:cs="Arial"/>
                <w:sz w:val="18"/>
                <w:szCs w:val="18"/>
              </w:rPr>
            </w:pPr>
          </w:p>
        </w:tc>
        <w:tc>
          <w:tcPr>
            <w:tcW w:w="898" w:type="dxa"/>
          </w:tcPr>
          <w:p w14:paraId="6748198F" w14:textId="51CAB28C" w:rsidR="00F03F46" w:rsidRPr="00F03F46" w:rsidRDefault="00A93C0F" w:rsidP="00DC7CAD">
            <w:pPr>
              <w:rPr>
                <w:rFonts w:cs="Arial"/>
                <w:sz w:val="18"/>
                <w:szCs w:val="18"/>
              </w:rPr>
            </w:pPr>
            <w:r>
              <w:rPr>
                <w:rFonts w:cs="Arial"/>
                <w:sz w:val="18"/>
                <w:szCs w:val="18"/>
              </w:rPr>
              <w:t>Policy U-6.3</w:t>
            </w:r>
          </w:p>
        </w:tc>
        <w:tc>
          <w:tcPr>
            <w:tcW w:w="3127" w:type="dxa"/>
          </w:tcPr>
          <w:p w14:paraId="5409736A" w14:textId="77777777" w:rsidR="00F03F46" w:rsidRPr="00F03F46" w:rsidRDefault="00F03F46" w:rsidP="00DC7CAD">
            <w:pPr>
              <w:rPr>
                <w:rFonts w:cs="Arial"/>
                <w:sz w:val="18"/>
                <w:szCs w:val="18"/>
              </w:rPr>
            </w:pPr>
          </w:p>
        </w:tc>
      </w:tr>
      <w:tr w:rsidR="00F03F46" w14:paraId="550C7C90" w14:textId="77777777" w:rsidTr="009D50E7">
        <w:trPr>
          <w:trHeight w:val="935"/>
        </w:trPr>
        <w:tc>
          <w:tcPr>
            <w:tcW w:w="1339" w:type="dxa"/>
          </w:tcPr>
          <w:p w14:paraId="314B5526" w14:textId="02BB02C4" w:rsidR="00F03F46" w:rsidRPr="00F03F46" w:rsidRDefault="00F03F46" w:rsidP="00DC7CAD">
            <w:pPr>
              <w:rPr>
                <w:rFonts w:cs="Arial"/>
                <w:sz w:val="18"/>
                <w:szCs w:val="18"/>
              </w:rPr>
            </w:pPr>
            <w:r w:rsidRPr="00F03F46">
              <w:rPr>
                <w:rFonts w:cs="Arial"/>
                <w:sz w:val="18"/>
                <w:szCs w:val="18"/>
              </w:rPr>
              <w:t>Policy-6.4</w:t>
            </w:r>
          </w:p>
        </w:tc>
        <w:tc>
          <w:tcPr>
            <w:tcW w:w="3752" w:type="dxa"/>
          </w:tcPr>
          <w:p w14:paraId="320E50C6" w14:textId="3712C788" w:rsidR="00F03F46" w:rsidRPr="00F03F46" w:rsidRDefault="00F03F46" w:rsidP="00185D1F">
            <w:pPr>
              <w:rPr>
                <w:rFonts w:cs="Arial"/>
                <w:sz w:val="18"/>
                <w:szCs w:val="18"/>
              </w:rPr>
            </w:pPr>
            <w:r w:rsidRPr="00F03F46">
              <w:rPr>
                <w:rFonts w:cs="Arial"/>
                <w:sz w:val="18"/>
                <w:szCs w:val="18"/>
              </w:rPr>
              <w:t xml:space="preserve">Adopt regulations that allow facilities that support the </w:t>
            </w:r>
            <w:ins w:id="1304" w:author="Jay Kimball" w:date="2025-02-19T20:04:00Z" w16du:dateUtc="2025-02-20T04:04:00Z">
              <w:r w:rsidR="00DE79A7">
                <w:rPr>
                  <w:rFonts w:cs="Arial"/>
                  <w:sz w:val="18"/>
                  <w:szCs w:val="18"/>
                </w:rPr>
                <w:t xml:space="preserve">generation and </w:t>
              </w:r>
            </w:ins>
            <w:r w:rsidRPr="00F03F46">
              <w:rPr>
                <w:rFonts w:cs="Arial"/>
                <w:sz w:val="18"/>
                <w:szCs w:val="18"/>
              </w:rPr>
              <w:t xml:space="preserve">distribution of </w:t>
            </w:r>
            <w:ins w:id="1305" w:author="Jay Kimball" w:date="2025-02-19T20:04:00Z" w16du:dateUtc="2025-02-20T04:04:00Z">
              <w:r w:rsidR="00DE79A7">
                <w:rPr>
                  <w:rFonts w:cs="Arial"/>
                  <w:sz w:val="18"/>
                  <w:szCs w:val="18"/>
                </w:rPr>
                <w:t xml:space="preserve">clean renewable </w:t>
              </w:r>
            </w:ins>
            <w:r w:rsidRPr="00F03F46">
              <w:rPr>
                <w:rFonts w:cs="Arial"/>
                <w:sz w:val="18"/>
                <w:szCs w:val="18"/>
              </w:rPr>
              <w:t>electricity for cleaner transportation including electric vehicles and electric ferries.</w:t>
            </w:r>
          </w:p>
        </w:tc>
        <w:tc>
          <w:tcPr>
            <w:tcW w:w="1335" w:type="dxa"/>
          </w:tcPr>
          <w:p w14:paraId="6A3D77B8" w14:textId="77777777" w:rsidR="00F03F46" w:rsidRPr="00F03F46" w:rsidRDefault="00F03F46" w:rsidP="00DC7CAD">
            <w:pPr>
              <w:rPr>
                <w:rFonts w:cs="Arial"/>
                <w:sz w:val="18"/>
                <w:szCs w:val="18"/>
              </w:rPr>
            </w:pPr>
          </w:p>
        </w:tc>
        <w:tc>
          <w:tcPr>
            <w:tcW w:w="1156" w:type="dxa"/>
          </w:tcPr>
          <w:p w14:paraId="545052AF" w14:textId="67593E64" w:rsidR="00F03F46" w:rsidRPr="00F03F46" w:rsidRDefault="00185D1F" w:rsidP="00DC7CAD">
            <w:pPr>
              <w:rPr>
                <w:rFonts w:cs="Arial"/>
                <w:sz w:val="18"/>
                <w:szCs w:val="18"/>
              </w:rPr>
            </w:pPr>
            <w:del w:id="1306" w:author="Jay Kimball" w:date="2025-02-19T20:17:00Z" w16du:dateUtc="2025-02-20T04:17:00Z">
              <w:r w:rsidDel="008B2F74">
                <w:rPr>
                  <w:rFonts w:cs="Arial"/>
                  <w:sz w:val="18"/>
                  <w:szCs w:val="18"/>
                </w:rPr>
                <w:delText>No</w:delText>
              </w:r>
            </w:del>
            <w:ins w:id="1307" w:author="Jay Kimball" w:date="2025-02-19T20:17:00Z" w16du:dateUtc="2025-02-20T04:17:00Z">
              <w:r w:rsidR="008B2F74">
                <w:rPr>
                  <w:rFonts w:cs="Arial"/>
                  <w:sz w:val="18"/>
                  <w:szCs w:val="18"/>
                </w:rPr>
                <w:t>Yes</w:t>
              </w:r>
            </w:ins>
          </w:p>
        </w:tc>
        <w:tc>
          <w:tcPr>
            <w:tcW w:w="1438" w:type="dxa"/>
          </w:tcPr>
          <w:p w14:paraId="5326CC19" w14:textId="398F94E8" w:rsidR="00F03F46" w:rsidRPr="00F03F46" w:rsidRDefault="00F03F46" w:rsidP="00DC7CAD">
            <w:pPr>
              <w:rPr>
                <w:rFonts w:cs="Arial"/>
                <w:sz w:val="18"/>
                <w:szCs w:val="18"/>
              </w:rPr>
            </w:pPr>
          </w:p>
        </w:tc>
        <w:tc>
          <w:tcPr>
            <w:tcW w:w="898" w:type="dxa"/>
          </w:tcPr>
          <w:p w14:paraId="1270B766" w14:textId="41CF55BE" w:rsidR="00F03F46" w:rsidRPr="00F03F46" w:rsidRDefault="00A93C0F" w:rsidP="00DC7CAD">
            <w:pPr>
              <w:rPr>
                <w:rFonts w:cs="Arial"/>
                <w:sz w:val="18"/>
                <w:szCs w:val="18"/>
              </w:rPr>
            </w:pPr>
            <w:r>
              <w:rPr>
                <w:rFonts w:cs="Arial"/>
                <w:sz w:val="18"/>
                <w:szCs w:val="18"/>
              </w:rPr>
              <w:t>Policy U-6.4</w:t>
            </w:r>
          </w:p>
        </w:tc>
        <w:tc>
          <w:tcPr>
            <w:tcW w:w="3127" w:type="dxa"/>
          </w:tcPr>
          <w:p w14:paraId="09386F24" w14:textId="77777777" w:rsidR="00F03F46" w:rsidRPr="00F03F46" w:rsidRDefault="00F03F46" w:rsidP="00DC7CAD">
            <w:pPr>
              <w:rPr>
                <w:rFonts w:cs="Arial"/>
                <w:sz w:val="18"/>
                <w:szCs w:val="18"/>
              </w:rPr>
            </w:pPr>
          </w:p>
        </w:tc>
      </w:tr>
      <w:tr w:rsidR="00F03F46" w14:paraId="1F867F81" w14:textId="77777777" w:rsidTr="009D50E7">
        <w:tc>
          <w:tcPr>
            <w:tcW w:w="1339" w:type="dxa"/>
          </w:tcPr>
          <w:p w14:paraId="199BDB41" w14:textId="41533E07" w:rsidR="00F03F46" w:rsidRPr="00F03F46" w:rsidRDefault="00F03F46" w:rsidP="00DC7CAD">
            <w:pPr>
              <w:rPr>
                <w:rFonts w:cs="Arial"/>
                <w:sz w:val="18"/>
                <w:szCs w:val="18"/>
              </w:rPr>
            </w:pPr>
            <w:r w:rsidRPr="00F03F46">
              <w:rPr>
                <w:rFonts w:cs="Arial"/>
                <w:sz w:val="18"/>
                <w:szCs w:val="18"/>
              </w:rPr>
              <w:t>Policy-6.5</w:t>
            </w:r>
          </w:p>
        </w:tc>
        <w:tc>
          <w:tcPr>
            <w:tcW w:w="3752" w:type="dxa"/>
          </w:tcPr>
          <w:p w14:paraId="0C1F6194" w14:textId="39214B71" w:rsidR="00F03F46" w:rsidRPr="00F03F46" w:rsidDel="002C6883" w:rsidRDefault="00F03F46">
            <w:pPr>
              <w:rPr>
                <w:del w:id="1308" w:author="Jay Kimball" w:date="2025-02-20T10:06:00Z" w16du:dateUtc="2025-02-20T18:06:00Z"/>
                <w:rFonts w:cs="Arial"/>
                <w:sz w:val="18"/>
                <w:szCs w:val="18"/>
              </w:rPr>
            </w:pPr>
            <w:del w:id="1309" w:author="Jay Kimball" w:date="2025-02-19T20:05:00Z" w16du:dateUtc="2025-02-20T04:05:00Z">
              <w:r w:rsidRPr="00F03F46" w:rsidDel="00DE79A7">
                <w:rPr>
                  <w:rFonts w:cs="Arial"/>
                  <w:sz w:val="18"/>
                  <w:szCs w:val="18"/>
                </w:rPr>
                <w:delText xml:space="preserve">Encourage </w:delText>
              </w:r>
            </w:del>
            <w:ins w:id="1310" w:author="Jay Kimball" w:date="2025-02-19T20:05:00Z" w16du:dateUtc="2025-02-20T04:05:00Z">
              <w:r w:rsidR="00DE79A7">
                <w:rPr>
                  <w:rFonts w:cs="Arial"/>
                  <w:sz w:val="18"/>
                  <w:szCs w:val="18"/>
                </w:rPr>
                <w:t>Streamline the permitting and</w:t>
              </w:r>
            </w:ins>
            <w:del w:id="1311" w:author="Jay Kimball" w:date="2025-02-19T20:05:00Z" w16du:dateUtc="2025-02-20T04:05:00Z">
              <w:r w:rsidRPr="00F03F46" w:rsidDel="00DE79A7">
                <w:rPr>
                  <w:rFonts w:cs="Arial"/>
                  <w:sz w:val="18"/>
                  <w:szCs w:val="18"/>
                </w:rPr>
                <w:delText>the</w:delText>
              </w:r>
            </w:del>
            <w:r w:rsidRPr="00F03F46">
              <w:rPr>
                <w:rFonts w:cs="Arial"/>
                <w:sz w:val="18"/>
                <w:szCs w:val="18"/>
              </w:rPr>
              <w:t xml:space="preserve"> provision of electric vehicle chargers at key destinations throughout the </w:t>
            </w:r>
          </w:p>
          <w:p w14:paraId="0B370723" w14:textId="2AEF11CE" w:rsidR="00F03F46" w:rsidRPr="00F03F46" w:rsidRDefault="00F03F46" w:rsidP="002C6883">
            <w:pPr>
              <w:rPr>
                <w:rFonts w:cs="Arial"/>
                <w:sz w:val="18"/>
                <w:szCs w:val="18"/>
              </w:rPr>
            </w:pPr>
            <w:r w:rsidRPr="00F03F46">
              <w:rPr>
                <w:rFonts w:cs="Arial"/>
                <w:sz w:val="18"/>
                <w:szCs w:val="18"/>
              </w:rPr>
              <w:t>County.</w:t>
            </w:r>
          </w:p>
        </w:tc>
        <w:tc>
          <w:tcPr>
            <w:tcW w:w="1335" w:type="dxa"/>
          </w:tcPr>
          <w:p w14:paraId="591977DF" w14:textId="77777777" w:rsidR="00F03F46" w:rsidRPr="00F03F46" w:rsidRDefault="00F03F46" w:rsidP="00DC7CAD">
            <w:pPr>
              <w:rPr>
                <w:rFonts w:cs="Arial"/>
                <w:sz w:val="18"/>
                <w:szCs w:val="18"/>
              </w:rPr>
            </w:pPr>
          </w:p>
        </w:tc>
        <w:tc>
          <w:tcPr>
            <w:tcW w:w="1156" w:type="dxa"/>
          </w:tcPr>
          <w:p w14:paraId="74DA44BC" w14:textId="19CB5E4A" w:rsidR="00F03F46" w:rsidRPr="00F03F46" w:rsidRDefault="00185D1F" w:rsidP="00DC7CAD">
            <w:pPr>
              <w:rPr>
                <w:rFonts w:cs="Arial"/>
                <w:sz w:val="18"/>
                <w:szCs w:val="18"/>
              </w:rPr>
            </w:pPr>
            <w:del w:id="1312" w:author="Jay Kimball" w:date="2025-02-19T20:17:00Z" w16du:dateUtc="2025-02-20T04:17:00Z">
              <w:r w:rsidDel="008B2F74">
                <w:rPr>
                  <w:rFonts w:cs="Arial"/>
                  <w:sz w:val="18"/>
                  <w:szCs w:val="18"/>
                </w:rPr>
                <w:delText>No</w:delText>
              </w:r>
            </w:del>
            <w:ins w:id="1313" w:author="Jay Kimball" w:date="2025-02-19T20:17:00Z" w16du:dateUtc="2025-02-20T04:17:00Z">
              <w:r w:rsidR="008B2F74">
                <w:rPr>
                  <w:rFonts w:cs="Arial"/>
                  <w:sz w:val="18"/>
                  <w:szCs w:val="18"/>
                </w:rPr>
                <w:t>Yes</w:t>
              </w:r>
            </w:ins>
          </w:p>
        </w:tc>
        <w:tc>
          <w:tcPr>
            <w:tcW w:w="1438" w:type="dxa"/>
          </w:tcPr>
          <w:p w14:paraId="41187BA8" w14:textId="2880EB94" w:rsidR="00F03F46" w:rsidRPr="00F03F46" w:rsidRDefault="00F03F46" w:rsidP="00DC7CAD">
            <w:pPr>
              <w:rPr>
                <w:rFonts w:cs="Arial"/>
                <w:sz w:val="18"/>
                <w:szCs w:val="18"/>
              </w:rPr>
            </w:pPr>
          </w:p>
        </w:tc>
        <w:tc>
          <w:tcPr>
            <w:tcW w:w="898" w:type="dxa"/>
          </w:tcPr>
          <w:p w14:paraId="634CA71C" w14:textId="3935AFEA" w:rsidR="00F03F46" w:rsidRPr="00F03F46" w:rsidRDefault="00A93C0F" w:rsidP="00DC7CAD">
            <w:pPr>
              <w:rPr>
                <w:rFonts w:cs="Arial"/>
                <w:sz w:val="18"/>
                <w:szCs w:val="18"/>
              </w:rPr>
            </w:pPr>
            <w:r>
              <w:rPr>
                <w:rFonts w:cs="Arial"/>
                <w:sz w:val="18"/>
                <w:szCs w:val="18"/>
              </w:rPr>
              <w:t>Policy U-6.5</w:t>
            </w:r>
          </w:p>
        </w:tc>
        <w:tc>
          <w:tcPr>
            <w:tcW w:w="3127" w:type="dxa"/>
          </w:tcPr>
          <w:p w14:paraId="0EB3B72A" w14:textId="77777777" w:rsidR="00F03F46" w:rsidRPr="00F03F46" w:rsidRDefault="00F03F46" w:rsidP="00DC7CAD">
            <w:pPr>
              <w:rPr>
                <w:rFonts w:cs="Arial"/>
                <w:sz w:val="18"/>
                <w:szCs w:val="18"/>
              </w:rPr>
            </w:pPr>
          </w:p>
        </w:tc>
      </w:tr>
      <w:tr w:rsidR="00F03F46" w14:paraId="2812A5BF" w14:textId="77777777" w:rsidTr="009D50E7">
        <w:tc>
          <w:tcPr>
            <w:tcW w:w="1339" w:type="dxa"/>
          </w:tcPr>
          <w:p w14:paraId="7D4030E7" w14:textId="35269DB4" w:rsidR="00F03F46" w:rsidRPr="00F03F46" w:rsidRDefault="00F03F46" w:rsidP="00DC7CAD">
            <w:pPr>
              <w:rPr>
                <w:rFonts w:cs="Arial"/>
                <w:sz w:val="18"/>
                <w:szCs w:val="18"/>
              </w:rPr>
            </w:pPr>
            <w:r w:rsidRPr="00F03F46">
              <w:rPr>
                <w:rFonts w:cs="Arial"/>
                <w:sz w:val="18"/>
                <w:szCs w:val="18"/>
              </w:rPr>
              <w:t>Policy-6.6</w:t>
            </w:r>
          </w:p>
        </w:tc>
        <w:tc>
          <w:tcPr>
            <w:tcW w:w="3752" w:type="dxa"/>
          </w:tcPr>
          <w:p w14:paraId="7480C2A8" w14:textId="77777777" w:rsidR="00F03F46" w:rsidRPr="00F03F46" w:rsidRDefault="00F03F46" w:rsidP="00373E71">
            <w:pPr>
              <w:rPr>
                <w:rFonts w:cs="Arial"/>
                <w:sz w:val="18"/>
                <w:szCs w:val="18"/>
              </w:rPr>
            </w:pPr>
            <w:r w:rsidRPr="00F03F46">
              <w:rPr>
                <w:rFonts w:cs="Arial"/>
                <w:sz w:val="18"/>
                <w:szCs w:val="18"/>
              </w:rPr>
              <w:t xml:space="preserve">Increase energy efficiency of buildings and systems on the islands by: </w:t>
            </w:r>
          </w:p>
          <w:p w14:paraId="69421720" w14:textId="2A7CA908" w:rsidR="00F03F46" w:rsidRPr="00F03F46" w:rsidRDefault="00F03F46" w:rsidP="00373E71">
            <w:pPr>
              <w:rPr>
                <w:rFonts w:cs="Arial"/>
                <w:sz w:val="18"/>
                <w:szCs w:val="18"/>
              </w:rPr>
            </w:pPr>
            <w:r w:rsidRPr="00F03F46">
              <w:rPr>
                <w:rFonts w:cs="Arial"/>
                <w:sz w:val="18"/>
                <w:szCs w:val="18"/>
              </w:rPr>
              <w:t xml:space="preserve">• Providing educational materials and supporting education on energy efficiency in buildings, beyond State energy efficiency requirements; and </w:t>
            </w:r>
          </w:p>
          <w:p w14:paraId="22A11218" w14:textId="277E11C6" w:rsidR="00F03F46" w:rsidRPr="00F03F46" w:rsidRDefault="00F03F46" w:rsidP="00373E71">
            <w:pPr>
              <w:rPr>
                <w:rFonts w:cs="Arial"/>
                <w:sz w:val="18"/>
                <w:szCs w:val="18"/>
              </w:rPr>
            </w:pPr>
            <w:r w:rsidRPr="00F03F46">
              <w:rPr>
                <w:rFonts w:cs="Arial"/>
                <w:sz w:val="18"/>
                <w:szCs w:val="18"/>
              </w:rPr>
              <w:t xml:space="preserve">• Installing solar panels on new and updated County buildings when feasible.  </w:t>
            </w:r>
          </w:p>
        </w:tc>
        <w:tc>
          <w:tcPr>
            <w:tcW w:w="1335" w:type="dxa"/>
          </w:tcPr>
          <w:p w14:paraId="183FE615" w14:textId="77777777" w:rsidR="00F03F46" w:rsidRPr="00F03F46" w:rsidRDefault="00F03F46" w:rsidP="00DC7CAD">
            <w:pPr>
              <w:rPr>
                <w:rFonts w:cs="Arial"/>
                <w:sz w:val="18"/>
                <w:szCs w:val="18"/>
              </w:rPr>
            </w:pPr>
          </w:p>
        </w:tc>
        <w:tc>
          <w:tcPr>
            <w:tcW w:w="1156" w:type="dxa"/>
          </w:tcPr>
          <w:p w14:paraId="33619525" w14:textId="0ABD1015" w:rsidR="00F03F46" w:rsidRPr="00F03F46" w:rsidRDefault="00185D1F" w:rsidP="00DC7CAD">
            <w:pPr>
              <w:rPr>
                <w:rFonts w:cs="Arial"/>
                <w:sz w:val="18"/>
                <w:szCs w:val="18"/>
              </w:rPr>
            </w:pPr>
            <w:r>
              <w:rPr>
                <w:rFonts w:cs="Arial"/>
                <w:sz w:val="18"/>
                <w:szCs w:val="18"/>
              </w:rPr>
              <w:t>No</w:t>
            </w:r>
          </w:p>
        </w:tc>
        <w:tc>
          <w:tcPr>
            <w:tcW w:w="1438" w:type="dxa"/>
          </w:tcPr>
          <w:p w14:paraId="666A726B" w14:textId="748BD46F" w:rsidR="00F03F46" w:rsidRPr="00F03F46" w:rsidRDefault="00F03F46" w:rsidP="00DC7CAD">
            <w:pPr>
              <w:rPr>
                <w:rFonts w:cs="Arial"/>
                <w:sz w:val="18"/>
                <w:szCs w:val="18"/>
              </w:rPr>
            </w:pPr>
          </w:p>
        </w:tc>
        <w:tc>
          <w:tcPr>
            <w:tcW w:w="898" w:type="dxa"/>
          </w:tcPr>
          <w:p w14:paraId="1CB454F4" w14:textId="77082D28" w:rsidR="00F03F46" w:rsidRPr="00F03F46" w:rsidRDefault="00A93C0F" w:rsidP="00DC7CAD">
            <w:pPr>
              <w:rPr>
                <w:rFonts w:cs="Arial"/>
                <w:sz w:val="18"/>
                <w:szCs w:val="18"/>
              </w:rPr>
            </w:pPr>
            <w:r>
              <w:rPr>
                <w:rFonts w:cs="Arial"/>
                <w:sz w:val="18"/>
                <w:szCs w:val="18"/>
              </w:rPr>
              <w:t>Policy U-6.6</w:t>
            </w:r>
          </w:p>
        </w:tc>
        <w:tc>
          <w:tcPr>
            <w:tcW w:w="3127" w:type="dxa"/>
          </w:tcPr>
          <w:p w14:paraId="4D2BE590" w14:textId="77777777" w:rsidR="00F03F46" w:rsidRPr="00F03F46" w:rsidRDefault="00F03F46" w:rsidP="00DC7CAD">
            <w:pPr>
              <w:rPr>
                <w:rFonts w:cs="Arial"/>
                <w:sz w:val="18"/>
                <w:szCs w:val="18"/>
              </w:rPr>
            </w:pPr>
          </w:p>
        </w:tc>
      </w:tr>
      <w:tr w:rsidR="00F03F46" w14:paraId="3F14917C" w14:textId="77777777" w:rsidTr="009D50E7">
        <w:tc>
          <w:tcPr>
            <w:tcW w:w="1339" w:type="dxa"/>
          </w:tcPr>
          <w:p w14:paraId="0C64DD6A" w14:textId="6846E9EC" w:rsidR="00F03F46" w:rsidRPr="00F03F46" w:rsidRDefault="00F03F46" w:rsidP="00DC7CAD">
            <w:pPr>
              <w:rPr>
                <w:rFonts w:cs="Arial"/>
                <w:sz w:val="18"/>
                <w:szCs w:val="18"/>
              </w:rPr>
            </w:pPr>
            <w:r w:rsidRPr="00F03F46">
              <w:rPr>
                <w:rFonts w:cs="Arial"/>
                <w:sz w:val="18"/>
                <w:szCs w:val="18"/>
              </w:rPr>
              <w:t>Policy-6.7</w:t>
            </w:r>
          </w:p>
        </w:tc>
        <w:tc>
          <w:tcPr>
            <w:tcW w:w="3752" w:type="dxa"/>
          </w:tcPr>
          <w:p w14:paraId="148EDC70" w14:textId="1A0F432A" w:rsidR="00F03F46" w:rsidRPr="00F03F46" w:rsidRDefault="00F03F46" w:rsidP="00373E71">
            <w:pPr>
              <w:rPr>
                <w:rFonts w:cs="Arial"/>
                <w:sz w:val="18"/>
                <w:szCs w:val="18"/>
              </w:rPr>
            </w:pPr>
            <w:r w:rsidRPr="00F03F46">
              <w:rPr>
                <w:rFonts w:cs="Arial"/>
                <w:sz w:val="18"/>
                <w:szCs w:val="18"/>
              </w:rPr>
              <w:t xml:space="preserve">Ensure that </w:t>
            </w:r>
            <w:ins w:id="1314" w:author="Jay Kimball" w:date="2025-02-19T20:07:00Z" w16du:dateUtc="2025-02-20T04:07:00Z">
              <w:r w:rsidR="00DE79A7">
                <w:rPr>
                  <w:rFonts w:cs="Arial"/>
                  <w:sz w:val="18"/>
                  <w:szCs w:val="18"/>
                </w:rPr>
                <w:t>agri</w:t>
              </w:r>
            </w:ins>
            <w:r w:rsidRPr="00F03F46">
              <w:rPr>
                <w:rFonts w:cs="Arial"/>
                <w:sz w:val="18"/>
                <w:szCs w:val="18"/>
              </w:rPr>
              <w:t xml:space="preserve">solar installations are sited and designed in </w:t>
            </w:r>
            <w:del w:id="1315" w:author="Jay Kimball" w:date="2025-02-19T20:07:00Z" w16du:dateUtc="2025-02-20T04:07:00Z">
              <w:r w:rsidRPr="00F03F46" w:rsidDel="00DE79A7">
                <w:rPr>
                  <w:rFonts w:cs="Arial"/>
                  <w:sz w:val="18"/>
                  <w:szCs w:val="18"/>
                </w:rPr>
                <w:delText xml:space="preserve">a manner that </w:delText>
              </w:r>
            </w:del>
            <w:del w:id="1316" w:author="Jay Kimball" w:date="2025-02-19T20:06:00Z" w16du:dateUtc="2025-02-20T04:06:00Z">
              <w:r w:rsidRPr="00F03F46" w:rsidDel="00DE79A7">
                <w:rPr>
                  <w:rFonts w:cs="Arial"/>
                  <w:sz w:val="18"/>
                  <w:szCs w:val="18"/>
                </w:rPr>
                <w:delText>minimizes impacts</w:delText>
              </w:r>
            </w:del>
            <w:ins w:id="1317" w:author="Jay Kimball" w:date="2025-02-19T20:06:00Z" w16du:dateUtc="2025-02-20T04:06:00Z">
              <w:r w:rsidR="00DE79A7">
                <w:rPr>
                  <w:rFonts w:cs="Arial"/>
                  <w:sz w:val="18"/>
                  <w:szCs w:val="18"/>
                </w:rPr>
                <w:t>collaborat</w:t>
              </w:r>
            </w:ins>
            <w:ins w:id="1318" w:author="Jay Kimball" w:date="2025-02-19T20:07:00Z" w16du:dateUtc="2025-02-20T04:07:00Z">
              <w:r w:rsidR="00DE79A7">
                <w:rPr>
                  <w:rFonts w:cs="Arial"/>
                  <w:sz w:val="18"/>
                  <w:szCs w:val="18"/>
                </w:rPr>
                <w:t xml:space="preserve">ion with </w:t>
              </w:r>
              <w:proofErr w:type="gramStart"/>
              <w:r w:rsidR="00DE79A7">
                <w:rPr>
                  <w:rFonts w:cs="Arial"/>
                  <w:sz w:val="18"/>
                  <w:szCs w:val="18"/>
                </w:rPr>
                <w:t>farmers</w:t>
              </w:r>
            </w:ins>
            <w:ins w:id="1319" w:author="Jay Kimball" w:date="2025-02-19T20:06:00Z" w16du:dateUtc="2025-02-20T04:06:00Z">
              <w:r w:rsidR="00DE79A7">
                <w:rPr>
                  <w:rFonts w:cs="Arial"/>
                  <w:sz w:val="18"/>
                  <w:szCs w:val="18"/>
                </w:rPr>
                <w:t xml:space="preserve"> </w:t>
              </w:r>
            </w:ins>
            <w:r w:rsidRPr="00F03F46">
              <w:rPr>
                <w:rFonts w:cs="Arial"/>
                <w:sz w:val="18"/>
                <w:szCs w:val="18"/>
              </w:rPr>
              <w:t xml:space="preserve"> on</w:t>
            </w:r>
            <w:proofErr w:type="gramEnd"/>
            <w:r w:rsidRPr="00F03F46">
              <w:rPr>
                <w:rFonts w:cs="Arial"/>
                <w:sz w:val="18"/>
                <w:szCs w:val="18"/>
              </w:rPr>
              <w:t xml:space="preserve"> agricultural land, allow</w:t>
            </w:r>
            <w:ins w:id="1320" w:author="Jay Kimball" w:date="2025-02-19T20:07:00Z" w16du:dateUtc="2025-02-20T04:07:00Z">
              <w:r w:rsidR="00DE79A7">
                <w:rPr>
                  <w:rFonts w:cs="Arial"/>
                  <w:sz w:val="18"/>
                  <w:szCs w:val="18"/>
                </w:rPr>
                <w:t>ing</w:t>
              </w:r>
            </w:ins>
            <w:del w:id="1321" w:author="Jay Kimball" w:date="2025-02-19T20:07:00Z" w16du:dateUtc="2025-02-20T04:07:00Z">
              <w:r w:rsidRPr="00F03F46" w:rsidDel="00DE79A7">
                <w:rPr>
                  <w:rFonts w:cs="Arial"/>
                  <w:sz w:val="18"/>
                  <w:szCs w:val="18"/>
                </w:rPr>
                <w:delText>s</w:delText>
              </w:r>
            </w:del>
            <w:r w:rsidRPr="00F03F46">
              <w:rPr>
                <w:rFonts w:cs="Arial"/>
                <w:sz w:val="18"/>
                <w:szCs w:val="18"/>
              </w:rPr>
              <w:t xml:space="preserve"> for flexibility in future agricultural activity</w:t>
            </w:r>
            <w:r w:rsidR="00B007F8">
              <w:rPr>
                <w:rFonts w:cs="Arial"/>
                <w:sz w:val="18"/>
                <w:szCs w:val="18"/>
              </w:rPr>
              <w:t>,</w:t>
            </w:r>
            <w:r w:rsidRPr="00F03F46">
              <w:rPr>
                <w:rFonts w:cs="Arial"/>
                <w:sz w:val="18"/>
                <w:szCs w:val="18"/>
              </w:rPr>
              <w:t xml:space="preserve"> and maximizes potential for multiple benefits from “agrivoltaics”.</w:t>
            </w:r>
          </w:p>
        </w:tc>
        <w:tc>
          <w:tcPr>
            <w:tcW w:w="1335" w:type="dxa"/>
          </w:tcPr>
          <w:p w14:paraId="47AB7F9E" w14:textId="77777777" w:rsidR="00F03F46" w:rsidRPr="00F03F46" w:rsidRDefault="00F03F46" w:rsidP="00DC7CAD">
            <w:pPr>
              <w:rPr>
                <w:rFonts w:cs="Arial"/>
                <w:sz w:val="18"/>
                <w:szCs w:val="18"/>
              </w:rPr>
            </w:pPr>
          </w:p>
        </w:tc>
        <w:tc>
          <w:tcPr>
            <w:tcW w:w="1156" w:type="dxa"/>
          </w:tcPr>
          <w:p w14:paraId="375DE11C" w14:textId="1154F0AB" w:rsidR="00F03F46" w:rsidRPr="00F03F46" w:rsidRDefault="006672D8" w:rsidP="00DC7CAD">
            <w:pPr>
              <w:rPr>
                <w:rFonts w:cs="Arial"/>
                <w:sz w:val="18"/>
                <w:szCs w:val="18"/>
              </w:rPr>
            </w:pPr>
            <w:r>
              <w:rPr>
                <w:rFonts w:cs="Arial"/>
                <w:sz w:val="18"/>
                <w:szCs w:val="18"/>
              </w:rPr>
              <w:t>Yes</w:t>
            </w:r>
          </w:p>
        </w:tc>
        <w:tc>
          <w:tcPr>
            <w:tcW w:w="1438" w:type="dxa"/>
          </w:tcPr>
          <w:p w14:paraId="194B9C74" w14:textId="4920147F" w:rsidR="00F03F46" w:rsidRPr="00F03F46" w:rsidRDefault="006672D8" w:rsidP="00DC7CAD">
            <w:pPr>
              <w:rPr>
                <w:rFonts w:cs="Arial"/>
                <w:sz w:val="18"/>
                <w:szCs w:val="18"/>
              </w:rPr>
            </w:pPr>
            <w:r>
              <w:rPr>
                <w:rFonts w:cs="Arial"/>
                <w:sz w:val="18"/>
                <w:szCs w:val="18"/>
              </w:rPr>
              <w:t xml:space="preserve">Suggested edit from </w:t>
            </w:r>
            <w:r w:rsidR="003758F4">
              <w:rPr>
                <w:rFonts w:cs="Arial"/>
                <w:sz w:val="18"/>
                <w:szCs w:val="18"/>
              </w:rPr>
              <w:t xml:space="preserve">County’s </w:t>
            </w:r>
            <w:r>
              <w:rPr>
                <w:rFonts w:cs="Arial"/>
                <w:sz w:val="18"/>
                <w:szCs w:val="18"/>
              </w:rPr>
              <w:t>Climate Team</w:t>
            </w:r>
          </w:p>
        </w:tc>
        <w:tc>
          <w:tcPr>
            <w:tcW w:w="898" w:type="dxa"/>
          </w:tcPr>
          <w:p w14:paraId="04BDCFA2" w14:textId="38F5D52C" w:rsidR="00F03F46" w:rsidRPr="00F03F46" w:rsidRDefault="00A93C0F" w:rsidP="00DC7CAD">
            <w:pPr>
              <w:rPr>
                <w:rFonts w:cs="Arial"/>
                <w:sz w:val="18"/>
                <w:szCs w:val="18"/>
              </w:rPr>
            </w:pPr>
            <w:r>
              <w:rPr>
                <w:rFonts w:cs="Arial"/>
                <w:sz w:val="18"/>
                <w:szCs w:val="18"/>
              </w:rPr>
              <w:t>Policy U-6.7</w:t>
            </w:r>
          </w:p>
        </w:tc>
        <w:tc>
          <w:tcPr>
            <w:tcW w:w="3127" w:type="dxa"/>
          </w:tcPr>
          <w:p w14:paraId="3576C697" w14:textId="4FF919AA" w:rsidR="006672D8" w:rsidDel="006672D8" w:rsidRDefault="006672D8" w:rsidP="00DC7CAD">
            <w:pPr>
              <w:rPr>
                <w:del w:id="1322" w:author="Sarah Diekroeger" w:date="2025-01-09T15:56:00Z" w16du:dateUtc="2025-01-09T23:56:00Z"/>
                <w:rFonts w:cs="Arial"/>
                <w:sz w:val="18"/>
                <w:szCs w:val="18"/>
              </w:rPr>
            </w:pPr>
            <w:del w:id="1323" w:author="Sarah Diekroeger" w:date="2025-01-09T15:56:00Z" w16du:dateUtc="2025-01-09T23:56:00Z">
              <w:r w:rsidRPr="00F03F46" w:rsidDel="006672D8">
                <w:rPr>
                  <w:rFonts w:cs="Arial"/>
                  <w:sz w:val="18"/>
                  <w:szCs w:val="18"/>
                </w:rPr>
                <w:delText>Ensure that solar installations are sited and designed in a manner that minimizes impacts on agricultural land, allows for flexibility in future agricultural activity</w:delText>
              </w:r>
              <w:r w:rsidDel="006672D8">
                <w:rPr>
                  <w:rFonts w:cs="Arial"/>
                  <w:sz w:val="18"/>
                  <w:szCs w:val="18"/>
                </w:rPr>
                <w:delText>,</w:delText>
              </w:r>
              <w:r w:rsidRPr="00F03F46" w:rsidDel="006672D8">
                <w:rPr>
                  <w:rFonts w:cs="Arial"/>
                  <w:sz w:val="18"/>
                  <w:szCs w:val="18"/>
                </w:rPr>
                <w:delText xml:space="preserve"> and maximizes potential for multiple benefits from “agrivoltaics”.</w:delText>
              </w:r>
            </w:del>
          </w:p>
          <w:p w14:paraId="14C1FAA1" w14:textId="77777777" w:rsidR="006672D8" w:rsidRDefault="006672D8" w:rsidP="00DC7CAD">
            <w:pPr>
              <w:rPr>
                <w:rFonts w:cs="Arial"/>
                <w:sz w:val="18"/>
                <w:szCs w:val="18"/>
              </w:rPr>
            </w:pPr>
          </w:p>
          <w:p w14:paraId="00D323E4" w14:textId="33409A2C" w:rsidR="00F03F46" w:rsidRPr="006672D8" w:rsidRDefault="006672D8" w:rsidP="00DC7CAD">
            <w:pPr>
              <w:rPr>
                <w:rFonts w:cs="Arial"/>
                <w:sz w:val="18"/>
                <w:szCs w:val="18"/>
              </w:rPr>
            </w:pPr>
            <w:ins w:id="1324" w:author="Sarah Diekroeger" w:date="2025-01-09T15:55:00Z">
              <w:r w:rsidRPr="006672D8">
                <w:rPr>
                  <w:rFonts w:cs="Arial"/>
                  <w:sz w:val="18"/>
                  <w:szCs w:val="18"/>
                </w:rPr>
                <w:t xml:space="preserve">Work with utilities and the public to develop a </w:t>
              </w:r>
            </w:ins>
            <w:ins w:id="1325" w:author="Jay Kimball" w:date="2025-02-19T20:09:00Z" w16du:dateUtc="2025-02-20T04:09:00Z">
              <w:r w:rsidR="00DE79A7">
                <w:rPr>
                  <w:rFonts w:cs="Arial"/>
                  <w:sz w:val="18"/>
                  <w:szCs w:val="18"/>
                </w:rPr>
                <w:t xml:space="preserve">streamline </w:t>
              </w:r>
            </w:ins>
            <w:ins w:id="1326" w:author="Sarah Diekroeger" w:date="2025-01-09T15:55:00Z">
              <w:r w:rsidRPr="006672D8">
                <w:rPr>
                  <w:rFonts w:cs="Arial"/>
                  <w:sz w:val="18"/>
                  <w:szCs w:val="18"/>
                </w:rPr>
                <w:t xml:space="preserve">specific solar siting policy for </w:t>
              </w:r>
              <w:del w:id="1327" w:author="Jay Kimball" w:date="2025-02-20T11:42:00Z" w16du:dateUtc="2025-02-20T19:42:00Z">
                <w:r w:rsidRPr="006672D8" w:rsidDel="00AE7048">
                  <w:rPr>
                    <w:rFonts w:cs="Arial"/>
                    <w:sz w:val="18"/>
                    <w:szCs w:val="18"/>
                  </w:rPr>
                  <w:delText>community</w:delText>
                </w:r>
              </w:del>
            </w:ins>
            <w:ins w:id="1328" w:author="Jay Kimball" w:date="2025-02-20T11:42:00Z" w16du:dateUtc="2025-02-20T19:42:00Z">
              <w:r w:rsidR="00AE7048">
                <w:rPr>
                  <w:rFonts w:cs="Arial"/>
                  <w:sz w:val="18"/>
                  <w:szCs w:val="18"/>
                </w:rPr>
                <w:t>utility-scale</w:t>
              </w:r>
            </w:ins>
            <w:ins w:id="1329" w:author="Sarah Diekroeger" w:date="2025-01-09T15:55:00Z">
              <w:r w:rsidRPr="006672D8">
                <w:rPr>
                  <w:rFonts w:cs="Arial"/>
                  <w:sz w:val="18"/>
                  <w:szCs w:val="18"/>
                </w:rPr>
                <w:t xml:space="preserve"> solar projects</w:t>
              </w:r>
            </w:ins>
            <w:ins w:id="1330" w:author="Jay Kimball" w:date="2025-02-19T20:09:00Z" w16du:dateUtc="2025-02-20T04:09:00Z">
              <w:r w:rsidR="00DE79A7">
                <w:rPr>
                  <w:rFonts w:cs="Arial"/>
                  <w:sz w:val="18"/>
                  <w:szCs w:val="18"/>
                </w:rPr>
                <w:t xml:space="preserve"> that collaborate with farmers</w:t>
              </w:r>
            </w:ins>
            <w:ins w:id="1331" w:author="Sarah Diekroeger" w:date="2025-01-09T15:55:00Z">
              <w:r w:rsidRPr="006672D8">
                <w:rPr>
                  <w:rFonts w:cs="Arial"/>
                  <w:sz w:val="18"/>
                  <w:szCs w:val="18"/>
                </w:rPr>
                <w:t xml:space="preserve">, </w:t>
              </w:r>
            </w:ins>
            <w:ins w:id="1332" w:author="Jay Kimball" w:date="2025-02-19T20:10:00Z" w16du:dateUtc="2025-02-20T04:10:00Z">
              <w:r w:rsidR="00DE79A7">
                <w:rPr>
                  <w:rFonts w:cs="Arial"/>
                  <w:sz w:val="18"/>
                  <w:szCs w:val="18"/>
                </w:rPr>
                <w:t>and siting on</w:t>
              </w:r>
            </w:ins>
            <w:ins w:id="1333" w:author="Sarah Diekroeger" w:date="2025-01-09T15:55:00Z">
              <w:del w:id="1334" w:author="Jay Kimball" w:date="2025-02-19T20:10:00Z" w16du:dateUtc="2025-02-20T04:10:00Z">
                <w:r w:rsidRPr="006672D8" w:rsidDel="00DE79A7">
                  <w:rPr>
                    <w:rFonts w:cs="Arial"/>
                    <w:sz w:val="18"/>
                    <w:szCs w:val="18"/>
                  </w:rPr>
                  <w:delText>with a focus on streamlining approval on</w:delText>
                </w:r>
              </w:del>
              <w:r w:rsidRPr="006672D8">
                <w:rPr>
                  <w:rFonts w:cs="Arial"/>
                  <w:sz w:val="18"/>
                  <w:szCs w:val="18"/>
                </w:rPr>
                <w:t xml:space="preserve"> urban core/ impervious areas rooftops, and already impacted developed land</w:t>
              </w:r>
            </w:ins>
            <w:ins w:id="1335" w:author="Jay Kimball" w:date="2025-02-19T20:10:00Z" w16du:dateUtc="2025-02-20T04:10:00Z">
              <w:r w:rsidR="00DE79A7">
                <w:rPr>
                  <w:rFonts w:cs="Arial"/>
                  <w:sz w:val="18"/>
                  <w:szCs w:val="18"/>
                </w:rPr>
                <w:t>, and all buildable land</w:t>
              </w:r>
            </w:ins>
            <w:ins w:id="1336" w:author="Sarah Diekroeger" w:date="2025-01-09T15:55:00Z">
              <w:r w:rsidRPr="006672D8">
                <w:rPr>
                  <w:rFonts w:cs="Arial"/>
                  <w:sz w:val="18"/>
                  <w:szCs w:val="18"/>
                </w:rPr>
                <w:t>.</w:t>
              </w:r>
              <w:del w:id="1337" w:author="Jay Kimball" w:date="2025-02-19T20:11:00Z" w16du:dateUtc="2025-02-20T04:11:00Z">
                <w:r w:rsidRPr="006672D8" w:rsidDel="00DE79A7">
                  <w:rPr>
                    <w:rFonts w:cs="Arial"/>
                    <w:sz w:val="18"/>
                    <w:szCs w:val="18"/>
                  </w:rPr>
                  <w:delText xml:space="preserve">   </w:delText>
                </w:r>
              </w:del>
            </w:ins>
          </w:p>
        </w:tc>
      </w:tr>
      <w:tr w:rsidR="00F03F46" w14:paraId="5525EDE8" w14:textId="77777777" w:rsidTr="009D50E7">
        <w:tc>
          <w:tcPr>
            <w:tcW w:w="1339" w:type="dxa"/>
            <w:shd w:val="clear" w:color="auto" w:fill="FFE599" w:themeFill="accent4" w:themeFillTint="66"/>
          </w:tcPr>
          <w:p w14:paraId="152304D9" w14:textId="039E22D9" w:rsidR="00F03F46" w:rsidRPr="00F03F46" w:rsidRDefault="00F03F46" w:rsidP="00DC7CAD">
            <w:pPr>
              <w:rPr>
                <w:rFonts w:cs="Arial"/>
                <w:sz w:val="18"/>
                <w:szCs w:val="18"/>
              </w:rPr>
            </w:pPr>
            <w:r w:rsidRPr="00F03F46">
              <w:rPr>
                <w:rFonts w:cs="Arial"/>
                <w:sz w:val="18"/>
                <w:szCs w:val="18"/>
              </w:rPr>
              <w:lastRenderedPageBreak/>
              <w:t>Goal 7</w:t>
            </w:r>
          </w:p>
        </w:tc>
        <w:tc>
          <w:tcPr>
            <w:tcW w:w="3752" w:type="dxa"/>
            <w:shd w:val="clear" w:color="auto" w:fill="FFE599" w:themeFill="accent4" w:themeFillTint="66"/>
          </w:tcPr>
          <w:p w14:paraId="7B7DB8AB" w14:textId="24D8ECBB" w:rsidR="00F03F46" w:rsidRPr="00F03F46" w:rsidRDefault="00F03F46" w:rsidP="00185D1F">
            <w:pPr>
              <w:rPr>
                <w:rFonts w:cs="Arial"/>
                <w:sz w:val="18"/>
                <w:szCs w:val="18"/>
              </w:rPr>
            </w:pPr>
            <w:r w:rsidRPr="00F03F46">
              <w:rPr>
                <w:rFonts w:cs="Arial"/>
                <w:sz w:val="18"/>
                <w:szCs w:val="18"/>
              </w:rPr>
              <w:t>Collaborate with the Orcas Power and Light Co-Operative (OPALCO) in achieving its goals for local energy resiliency.</w:t>
            </w:r>
          </w:p>
        </w:tc>
        <w:tc>
          <w:tcPr>
            <w:tcW w:w="1335" w:type="dxa"/>
            <w:shd w:val="clear" w:color="auto" w:fill="FFE599" w:themeFill="accent4" w:themeFillTint="66"/>
          </w:tcPr>
          <w:p w14:paraId="21226F09" w14:textId="77777777" w:rsidR="00F03F46" w:rsidRPr="00F03F46" w:rsidRDefault="00F03F46" w:rsidP="00DC7CAD">
            <w:pPr>
              <w:rPr>
                <w:rFonts w:cs="Arial"/>
                <w:sz w:val="18"/>
                <w:szCs w:val="18"/>
              </w:rPr>
            </w:pPr>
          </w:p>
        </w:tc>
        <w:tc>
          <w:tcPr>
            <w:tcW w:w="1156" w:type="dxa"/>
            <w:shd w:val="clear" w:color="auto" w:fill="FFE599" w:themeFill="accent4" w:themeFillTint="66"/>
          </w:tcPr>
          <w:p w14:paraId="1AF6B683" w14:textId="22BC175C" w:rsidR="00F03F46" w:rsidRPr="00F03F46" w:rsidRDefault="00185D1F" w:rsidP="00DC7CAD">
            <w:pPr>
              <w:rPr>
                <w:rFonts w:cs="Arial"/>
                <w:sz w:val="18"/>
                <w:szCs w:val="18"/>
              </w:rPr>
            </w:pPr>
            <w:r>
              <w:rPr>
                <w:rFonts w:cs="Arial"/>
                <w:sz w:val="18"/>
                <w:szCs w:val="18"/>
              </w:rPr>
              <w:t>No</w:t>
            </w:r>
          </w:p>
        </w:tc>
        <w:tc>
          <w:tcPr>
            <w:tcW w:w="1438" w:type="dxa"/>
            <w:shd w:val="clear" w:color="auto" w:fill="FFE599" w:themeFill="accent4" w:themeFillTint="66"/>
          </w:tcPr>
          <w:p w14:paraId="410A69F0" w14:textId="2791AF16" w:rsidR="00F03F46" w:rsidRPr="00F03F46" w:rsidRDefault="00F03F46" w:rsidP="00DC7CAD">
            <w:pPr>
              <w:rPr>
                <w:rFonts w:cs="Arial"/>
                <w:sz w:val="18"/>
                <w:szCs w:val="18"/>
              </w:rPr>
            </w:pPr>
          </w:p>
        </w:tc>
        <w:tc>
          <w:tcPr>
            <w:tcW w:w="898" w:type="dxa"/>
            <w:shd w:val="clear" w:color="auto" w:fill="FFE599" w:themeFill="accent4" w:themeFillTint="66"/>
          </w:tcPr>
          <w:p w14:paraId="478EE278" w14:textId="624C8B50" w:rsidR="00F03F46" w:rsidRPr="00F03F46" w:rsidRDefault="00A93C0F" w:rsidP="00DC7CAD">
            <w:pPr>
              <w:rPr>
                <w:rFonts w:cs="Arial"/>
                <w:sz w:val="18"/>
                <w:szCs w:val="18"/>
              </w:rPr>
            </w:pPr>
            <w:r>
              <w:rPr>
                <w:rFonts w:cs="Arial"/>
                <w:sz w:val="18"/>
                <w:szCs w:val="18"/>
              </w:rPr>
              <w:t>Goal U-7</w:t>
            </w:r>
          </w:p>
        </w:tc>
        <w:tc>
          <w:tcPr>
            <w:tcW w:w="3127" w:type="dxa"/>
            <w:shd w:val="clear" w:color="auto" w:fill="FFE599" w:themeFill="accent4" w:themeFillTint="66"/>
          </w:tcPr>
          <w:p w14:paraId="4F92FDF8" w14:textId="77777777" w:rsidR="00F03F46" w:rsidRPr="00F03F46" w:rsidRDefault="00F03F46" w:rsidP="00DC7CAD">
            <w:pPr>
              <w:rPr>
                <w:rFonts w:cs="Arial"/>
                <w:sz w:val="18"/>
                <w:szCs w:val="18"/>
              </w:rPr>
            </w:pPr>
          </w:p>
        </w:tc>
      </w:tr>
      <w:tr w:rsidR="00F03F46" w14:paraId="5F1D4BD4" w14:textId="77777777" w:rsidTr="009D50E7">
        <w:tc>
          <w:tcPr>
            <w:tcW w:w="1339" w:type="dxa"/>
          </w:tcPr>
          <w:p w14:paraId="1876262A" w14:textId="2C27CD50" w:rsidR="00F03F46" w:rsidRPr="00F03F46" w:rsidRDefault="00F03F46" w:rsidP="00DC7CAD">
            <w:pPr>
              <w:rPr>
                <w:rFonts w:cs="Arial"/>
                <w:sz w:val="18"/>
                <w:szCs w:val="18"/>
              </w:rPr>
            </w:pPr>
            <w:r w:rsidRPr="00F03F46">
              <w:rPr>
                <w:rFonts w:cs="Arial"/>
                <w:sz w:val="18"/>
                <w:szCs w:val="18"/>
              </w:rPr>
              <w:t>Policy-7.1</w:t>
            </w:r>
          </w:p>
        </w:tc>
        <w:tc>
          <w:tcPr>
            <w:tcW w:w="3752" w:type="dxa"/>
          </w:tcPr>
          <w:p w14:paraId="07A2D9DA" w14:textId="45ED8C6A" w:rsidR="00F03F46" w:rsidRPr="00F03F46" w:rsidRDefault="00F03F46" w:rsidP="00185D1F">
            <w:pPr>
              <w:rPr>
                <w:rFonts w:cs="Arial"/>
                <w:sz w:val="18"/>
                <w:szCs w:val="18"/>
              </w:rPr>
            </w:pPr>
            <w:r w:rsidRPr="00F03F46">
              <w:rPr>
                <w:rFonts w:cs="Arial"/>
                <w:sz w:val="18"/>
                <w:szCs w:val="18"/>
              </w:rPr>
              <w:t>Assist OPALCO when necessary to respond to new, unforeseen conditions and technologies that may affect utility operations and facilities.</w:t>
            </w:r>
          </w:p>
        </w:tc>
        <w:tc>
          <w:tcPr>
            <w:tcW w:w="1335" w:type="dxa"/>
          </w:tcPr>
          <w:p w14:paraId="0D8C2357" w14:textId="77777777" w:rsidR="00F03F46" w:rsidRPr="00F03F46" w:rsidRDefault="00F03F46" w:rsidP="00DC7CAD">
            <w:pPr>
              <w:rPr>
                <w:rFonts w:cs="Arial"/>
                <w:sz w:val="18"/>
                <w:szCs w:val="18"/>
              </w:rPr>
            </w:pPr>
          </w:p>
        </w:tc>
        <w:tc>
          <w:tcPr>
            <w:tcW w:w="1156" w:type="dxa"/>
          </w:tcPr>
          <w:p w14:paraId="5D651A80" w14:textId="46863B76" w:rsidR="00F03F46" w:rsidRPr="00F03F46" w:rsidRDefault="00185D1F" w:rsidP="00DC7CAD">
            <w:pPr>
              <w:rPr>
                <w:rFonts w:cs="Arial"/>
                <w:sz w:val="18"/>
                <w:szCs w:val="18"/>
              </w:rPr>
            </w:pPr>
            <w:r>
              <w:rPr>
                <w:rFonts w:cs="Arial"/>
                <w:sz w:val="18"/>
                <w:szCs w:val="18"/>
              </w:rPr>
              <w:t>No</w:t>
            </w:r>
          </w:p>
        </w:tc>
        <w:tc>
          <w:tcPr>
            <w:tcW w:w="1438" w:type="dxa"/>
          </w:tcPr>
          <w:p w14:paraId="54347B59" w14:textId="05C47910" w:rsidR="00F03F46" w:rsidRPr="00F03F46" w:rsidRDefault="00F03F46" w:rsidP="00DC7CAD">
            <w:pPr>
              <w:rPr>
                <w:rFonts w:cs="Arial"/>
                <w:sz w:val="18"/>
                <w:szCs w:val="18"/>
              </w:rPr>
            </w:pPr>
          </w:p>
        </w:tc>
        <w:tc>
          <w:tcPr>
            <w:tcW w:w="898" w:type="dxa"/>
          </w:tcPr>
          <w:p w14:paraId="7C6CEEC1" w14:textId="323856AE" w:rsidR="00F03F46" w:rsidRPr="00F03F46" w:rsidRDefault="00A93C0F" w:rsidP="00DC7CAD">
            <w:pPr>
              <w:rPr>
                <w:rFonts w:cs="Arial"/>
                <w:sz w:val="18"/>
                <w:szCs w:val="18"/>
              </w:rPr>
            </w:pPr>
            <w:r>
              <w:rPr>
                <w:rFonts w:cs="Arial"/>
                <w:sz w:val="18"/>
                <w:szCs w:val="18"/>
              </w:rPr>
              <w:t>Policy U-7.1</w:t>
            </w:r>
          </w:p>
        </w:tc>
        <w:tc>
          <w:tcPr>
            <w:tcW w:w="3127" w:type="dxa"/>
          </w:tcPr>
          <w:p w14:paraId="7A1051C1" w14:textId="77777777" w:rsidR="00F03F46" w:rsidRPr="00F03F46" w:rsidRDefault="00F03F46" w:rsidP="00DC7CAD">
            <w:pPr>
              <w:rPr>
                <w:rFonts w:cs="Arial"/>
                <w:sz w:val="18"/>
                <w:szCs w:val="18"/>
              </w:rPr>
            </w:pPr>
          </w:p>
        </w:tc>
      </w:tr>
      <w:tr w:rsidR="00F03F46" w14:paraId="303580E2" w14:textId="77777777" w:rsidTr="009D50E7">
        <w:tc>
          <w:tcPr>
            <w:tcW w:w="1339" w:type="dxa"/>
          </w:tcPr>
          <w:p w14:paraId="7FFBD84B" w14:textId="7C103998" w:rsidR="00F03F46" w:rsidRPr="00F03F46" w:rsidRDefault="00F03F46" w:rsidP="00DC7CAD">
            <w:pPr>
              <w:rPr>
                <w:rFonts w:cs="Arial"/>
                <w:sz w:val="18"/>
                <w:szCs w:val="18"/>
              </w:rPr>
            </w:pPr>
            <w:r w:rsidRPr="00F03F46">
              <w:rPr>
                <w:rFonts w:cs="Arial"/>
                <w:sz w:val="18"/>
                <w:szCs w:val="18"/>
              </w:rPr>
              <w:t>Policy-7.2</w:t>
            </w:r>
          </w:p>
        </w:tc>
        <w:tc>
          <w:tcPr>
            <w:tcW w:w="3752" w:type="dxa"/>
          </w:tcPr>
          <w:p w14:paraId="6E61ACFE" w14:textId="226C81D6" w:rsidR="00F03F46" w:rsidRPr="00F03F46" w:rsidDel="008B2F74" w:rsidRDefault="00F03F46">
            <w:pPr>
              <w:rPr>
                <w:del w:id="1338" w:author="Jay Kimball" w:date="2025-02-19T20:14:00Z" w16du:dateUtc="2025-02-20T04:14:00Z"/>
                <w:rFonts w:cs="Arial"/>
                <w:sz w:val="18"/>
                <w:szCs w:val="18"/>
              </w:rPr>
            </w:pPr>
            <w:r w:rsidRPr="00F03F46">
              <w:rPr>
                <w:rFonts w:cs="Arial"/>
                <w:sz w:val="18"/>
                <w:szCs w:val="18"/>
              </w:rPr>
              <w:t xml:space="preserve">Coordinate </w:t>
            </w:r>
            <w:ins w:id="1339" w:author="Jay Kimball" w:date="2025-02-19T20:12:00Z" w16du:dateUtc="2025-02-20T04:12:00Z">
              <w:r w:rsidR="008B2F74">
                <w:rPr>
                  <w:rFonts w:cs="Arial"/>
                  <w:sz w:val="18"/>
                  <w:szCs w:val="18"/>
                </w:rPr>
                <w:t xml:space="preserve">and streamline </w:t>
              </w:r>
            </w:ins>
            <w:r w:rsidRPr="00F03F46">
              <w:rPr>
                <w:rFonts w:cs="Arial"/>
                <w:sz w:val="18"/>
                <w:szCs w:val="18"/>
              </w:rPr>
              <w:t xml:space="preserve">planning to allow for the appropriate location and siting of all necessary existing and future facilities including overhead, underground, and submarine transmission and distribution systems, substations, cable terminals, standby and generation, and any other </w:t>
            </w:r>
          </w:p>
          <w:p w14:paraId="7BA5A7F5" w14:textId="34367181" w:rsidR="00F03F46" w:rsidRPr="00F03F46" w:rsidRDefault="00F03F46" w:rsidP="008B2F74">
            <w:pPr>
              <w:rPr>
                <w:rFonts w:cs="Arial"/>
                <w:sz w:val="18"/>
                <w:szCs w:val="18"/>
              </w:rPr>
            </w:pPr>
            <w:r w:rsidRPr="00F03F46">
              <w:rPr>
                <w:rFonts w:cs="Arial"/>
                <w:sz w:val="18"/>
                <w:szCs w:val="18"/>
              </w:rPr>
              <w:t>necessary equipment or structures.</w:t>
            </w:r>
          </w:p>
        </w:tc>
        <w:tc>
          <w:tcPr>
            <w:tcW w:w="1335" w:type="dxa"/>
          </w:tcPr>
          <w:p w14:paraId="1D2965CE" w14:textId="77777777" w:rsidR="00F03F46" w:rsidRPr="00F03F46" w:rsidRDefault="00F03F46" w:rsidP="00DC7CAD">
            <w:pPr>
              <w:rPr>
                <w:rFonts w:cs="Arial"/>
                <w:sz w:val="18"/>
                <w:szCs w:val="18"/>
              </w:rPr>
            </w:pPr>
          </w:p>
        </w:tc>
        <w:tc>
          <w:tcPr>
            <w:tcW w:w="1156" w:type="dxa"/>
          </w:tcPr>
          <w:p w14:paraId="17C4D328" w14:textId="309205A2" w:rsidR="00F03F46" w:rsidRPr="00F03F46" w:rsidRDefault="00185D1F" w:rsidP="00DC7CAD">
            <w:pPr>
              <w:rPr>
                <w:rFonts w:cs="Arial"/>
                <w:sz w:val="18"/>
                <w:szCs w:val="18"/>
              </w:rPr>
            </w:pPr>
            <w:del w:id="1340" w:author="Jay Kimball" w:date="2025-02-19T20:17:00Z" w16du:dateUtc="2025-02-20T04:17:00Z">
              <w:r w:rsidDel="008B2F74">
                <w:rPr>
                  <w:rFonts w:cs="Arial"/>
                  <w:sz w:val="18"/>
                  <w:szCs w:val="18"/>
                </w:rPr>
                <w:delText>No</w:delText>
              </w:r>
            </w:del>
            <w:ins w:id="1341" w:author="Jay Kimball" w:date="2025-02-19T20:17:00Z" w16du:dateUtc="2025-02-20T04:17:00Z">
              <w:r w:rsidR="008B2F74">
                <w:rPr>
                  <w:rFonts w:cs="Arial"/>
                  <w:sz w:val="18"/>
                  <w:szCs w:val="18"/>
                </w:rPr>
                <w:t>Yes</w:t>
              </w:r>
            </w:ins>
          </w:p>
        </w:tc>
        <w:tc>
          <w:tcPr>
            <w:tcW w:w="1438" w:type="dxa"/>
          </w:tcPr>
          <w:p w14:paraId="583356CB" w14:textId="0AB6897A" w:rsidR="00F03F46" w:rsidRPr="00F03F46" w:rsidRDefault="00F03F46" w:rsidP="00DC7CAD">
            <w:pPr>
              <w:rPr>
                <w:rFonts w:cs="Arial"/>
                <w:sz w:val="18"/>
                <w:szCs w:val="18"/>
              </w:rPr>
            </w:pPr>
          </w:p>
        </w:tc>
        <w:tc>
          <w:tcPr>
            <w:tcW w:w="898" w:type="dxa"/>
          </w:tcPr>
          <w:p w14:paraId="4495841C" w14:textId="00453CF6" w:rsidR="00F03F46" w:rsidRPr="00F03F46" w:rsidRDefault="00A93C0F" w:rsidP="00DC7CAD">
            <w:pPr>
              <w:rPr>
                <w:rFonts w:cs="Arial"/>
                <w:sz w:val="18"/>
                <w:szCs w:val="18"/>
              </w:rPr>
            </w:pPr>
            <w:r>
              <w:rPr>
                <w:rFonts w:cs="Arial"/>
                <w:sz w:val="18"/>
                <w:szCs w:val="18"/>
              </w:rPr>
              <w:t>Policy U-7.2</w:t>
            </w:r>
          </w:p>
        </w:tc>
        <w:tc>
          <w:tcPr>
            <w:tcW w:w="3127" w:type="dxa"/>
          </w:tcPr>
          <w:p w14:paraId="36FA0242" w14:textId="77777777" w:rsidR="00F03F46" w:rsidRPr="00F03F46" w:rsidRDefault="00F03F46" w:rsidP="00DC7CAD">
            <w:pPr>
              <w:rPr>
                <w:rFonts w:cs="Arial"/>
                <w:sz w:val="18"/>
                <w:szCs w:val="18"/>
              </w:rPr>
            </w:pPr>
          </w:p>
        </w:tc>
      </w:tr>
      <w:tr w:rsidR="00F03F46" w14:paraId="1208DD48" w14:textId="77777777" w:rsidTr="009D50E7">
        <w:tc>
          <w:tcPr>
            <w:tcW w:w="1339" w:type="dxa"/>
          </w:tcPr>
          <w:p w14:paraId="2A353C66" w14:textId="00644553" w:rsidR="00F03F46" w:rsidRPr="00F03F46" w:rsidRDefault="00F03F46" w:rsidP="00DC7CAD">
            <w:pPr>
              <w:rPr>
                <w:rFonts w:cs="Arial"/>
                <w:sz w:val="18"/>
                <w:szCs w:val="18"/>
              </w:rPr>
            </w:pPr>
            <w:r w:rsidRPr="00F03F46">
              <w:rPr>
                <w:rFonts w:cs="Arial"/>
                <w:sz w:val="18"/>
                <w:szCs w:val="18"/>
              </w:rPr>
              <w:t>Policy-7.3</w:t>
            </w:r>
          </w:p>
        </w:tc>
        <w:tc>
          <w:tcPr>
            <w:tcW w:w="3752" w:type="dxa"/>
          </w:tcPr>
          <w:p w14:paraId="575AD425" w14:textId="44745397" w:rsidR="00F03F46" w:rsidRPr="00F03F46" w:rsidRDefault="00F03F46" w:rsidP="00185D1F">
            <w:pPr>
              <w:rPr>
                <w:rFonts w:cs="Arial"/>
                <w:sz w:val="18"/>
                <w:szCs w:val="18"/>
              </w:rPr>
            </w:pPr>
            <w:r w:rsidRPr="00F03F46">
              <w:rPr>
                <w:rFonts w:cs="Arial"/>
                <w:sz w:val="18"/>
                <w:szCs w:val="18"/>
              </w:rPr>
              <w:t>Locate and site new upland power transmission facilities, substations</w:t>
            </w:r>
            <w:r w:rsidR="00B007F8">
              <w:rPr>
                <w:rFonts w:cs="Arial"/>
                <w:sz w:val="18"/>
                <w:szCs w:val="18"/>
              </w:rPr>
              <w:t>,</w:t>
            </w:r>
            <w:r w:rsidRPr="00F03F46">
              <w:rPr>
                <w:rFonts w:cs="Arial"/>
                <w:sz w:val="18"/>
                <w:szCs w:val="18"/>
              </w:rPr>
              <w:t xml:space="preserve"> and submarine transmission cable terminal facilities to minimize adverse impacts to the rural character, shorelines</w:t>
            </w:r>
            <w:r w:rsidR="00185D1F">
              <w:rPr>
                <w:rFonts w:cs="Arial"/>
                <w:sz w:val="18"/>
                <w:szCs w:val="18"/>
              </w:rPr>
              <w:t>,</w:t>
            </w:r>
            <w:r w:rsidRPr="00F03F46">
              <w:rPr>
                <w:rFonts w:cs="Arial"/>
                <w:sz w:val="18"/>
                <w:szCs w:val="18"/>
              </w:rPr>
              <w:t xml:space="preserve"> and natural environment of the County.</w:t>
            </w:r>
          </w:p>
        </w:tc>
        <w:tc>
          <w:tcPr>
            <w:tcW w:w="1335" w:type="dxa"/>
          </w:tcPr>
          <w:p w14:paraId="52896708" w14:textId="77777777" w:rsidR="00F03F46" w:rsidRPr="00F03F46" w:rsidRDefault="00F03F46" w:rsidP="00DC7CAD">
            <w:pPr>
              <w:rPr>
                <w:rFonts w:cs="Arial"/>
                <w:sz w:val="18"/>
                <w:szCs w:val="18"/>
              </w:rPr>
            </w:pPr>
          </w:p>
        </w:tc>
        <w:tc>
          <w:tcPr>
            <w:tcW w:w="1156" w:type="dxa"/>
          </w:tcPr>
          <w:p w14:paraId="1F3DE043" w14:textId="7E222227" w:rsidR="00F03F46" w:rsidRPr="00F03F46" w:rsidRDefault="00185D1F" w:rsidP="00DC7CAD">
            <w:pPr>
              <w:rPr>
                <w:rFonts w:cs="Arial"/>
                <w:sz w:val="18"/>
                <w:szCs w:val="18"/>
              </w:rPr>
            </w:pPr>
            <w:r>
              <w:rPr>
                <w:rFonts w:cs="Arial"/>
                <w:sz w:val="18"/>
                <w:szCs w:val="18"/>
              </w:rPr>
              <w:t>No</w:t>
            </w:r>
          </w:p>
        </w:tc>
        <w:tc>
          <w:tcPr>
            <w:tcW w:w="1438" w:type="dxa"/>
          </w:tcPr>
          <w:p w14:paraId="7C4284B4" w14:textId="74E56418" w:rsidR="00F03F46" w:rsidRPr="00F03F46" w:rsidRDefault="00F03F46" w:rsidP="00DC7CAD">
            <w:pPr>
              <w:rPr>
                <w:rFonts w:cs="Arial"/>
                <w:sz w:val="18"/>
                <w:szCs w:val="18"/>
              </w:rPr>
            </w:pPr>
          </w:p>
        </w:tc>
        <w:tc>
          <w:tcPr>
            <w:tcW w:w="898" w:type="dxa"/>
          </w:tcPr>
          <w:p w14:paraId="1EE9F5B0" w14:textId="29583FC3" w:rsidR="00F03F46" w:rsidRPr="00F03F46" w:rsidRDefault="00A93C0F" w:rsidP="00DC7CAD">
            <w:pPr>
              <w:rPr>
                <w:rFonts w:cs="Arial"/>
                <w:sz w:val="18"/>
                <w:szCs w:val="18"/>
              </w:rPr>
            </w:pPr>
            <w:r>
              <w:rPr>
                <w:rFonts w:cs="Arial"/>
                <w:sz w:val="18"/>
                <w:szCs w:val="18"/>
              </w:rPr>
              <w:t>Policy U-7.3</w:t>
            </w:r>
          </w:p>
        </w:tc>
        <w:tc>
          <w:tcPr>
            <w:tcW w:w="3127" w:type="dxa"/>
          </w:tcPr>
          <w:p w14:paraId="10832400" w14:textId="77777777" w:rsidR="00F03F46" w:rsidRPr="00F03F46" w:rsidRDefault="00F03F46" w:rsidP="00DC7CAD">
            <w:pPr>
              <w:rPr>
                <w:rFonts w:cs="Arial"/>
                <w:sz w:val="18"/>
                <w:szCs w:val="18"/>
              </w:rPr>
            </w:pPr>
          </w:p>
        </w:tc>
      </w:tr>
      <w:tr w:rsidR="00F03F46" w14:paraId="2510DBBC" w14:textId="77777777" w:rsidTr="009D50E7">
        <w:tc>
          <w:tcPr>
            <w:tcW w:w="1339" w:type="dxa"/>
          </w:tcPr>
          <w:p w14:paraId="009594D2" w14:textId="1F4483EC" w:rsidR="00F03F46" w:rsidRPr="00F03F46" w:rsidRDefault="00F03F46" w:rsidP="00DC7CAD">
            <w:pPr>
              <w:rPr>
                <w:rFonts w:cs="Arial"/>
                <w:sz w:val="18"/>
                <w:szCs w:val="18"/>
              </w:rPr>
            </w:pPr>
            <w:r w:rsidRPr="00F03F46">
              <w:rPr>
                <w:rFonts w:cs="Arial"/>
                <w:sz w:val="18"/>
                <w:szCs w:val="18"/>
              </w:rPr>
              <w:t>Policy-7.4</w:t>
            </w:r>
          </w:p>
        </w:tc>
        <w:tc>
          <w:tcPr>
            <w:tcW w:w="3752" w:type="dxa"/>
          </w:tcPr>
          <w:p w14:paraId="057AFFBA" w14:textId="466D1C82" w:rsidR="00F03F46" w:rsidRPr="00F03F46" w:rsidRDefault="00F03F46" w:rsidP="00185D1F">
            <w:pPr>
              <w:rPr>
                <w:rFonts w:cs="Arial"/>
                <w:sz w:val="18"/>
                <w:szCs w:val="18"/>
              </w:rPr>
            </w:pPr>
            <w:del w:id="1342" w:author="Jay Kimball" w:date="2025-02-19T20:14:00Z" w16du:dateUtc="2025-02-20T04:14:00Z">
              <w:r w:rsidRPr="00F03F46" w:rsidDel="008B2F74">
                <w:rPr>
                  <w:rFonts w:cs="Arial"/>
                  <w:sz w:val="18"/>
                  <w:szCs w:val="18"/>
                </w:rPr>
                <w:delText xml:space="preserve">Allow </w:delText>
              </w:r>
            </w:del>
            <w:ins w:id="1343" w:author="Jay Kimball" w:date="2025-02-19T20:14:00Z" w16du:dateUtc="2025-02-20T04:14:00Z">
              <w:r w:rsidR="008B2F74">
                <w:rPr>
                  <w:rFonts w:cs="Arial"/>
                  <w:sz w:val="18"/>
                  <w:szCs w:val="18"/>
                </w:rPr>
                <w:t>Streamline</w:t>
              </w:r>
              <w:r w:rsidR="008B2F74" w:rsidRPr="00F03F46">
                <w:rPr>
                  <w:rFonts w:cs="Arial"/>
                  <w:sz w:val="18"/>
                  <w:szCs w:val="18"/>
                </w:rPr>
                <w:t xml:space="preserve"> </w:t>
              </w:r>
            </w:ins>
            <w:r w:rsidRPr="00F03F46">
              <w:rPr>
                <w:rFonts w:cs="Arial"/>
                <w:sz w:val="18"/>
                <w:szCs w:val="18"/>
              </w:rPr>
              <w:t xml:space="preserve">pilot programs to </w:t>
            </w:r>
            <w:ins w:id="1344" w:author="Jay Kimball" w:date="2025-02-19T20:14:00Z" w16du:dateUtc="2025-02-20T04:14:00Z">
              <w:r w:rsidR="008B2F74">
                <w:rPr>
                  <w:rFonts w:cs="Arial"/>
                  <w:sz w:val="18"/>
                  <w:szCs w:val="18"/>
                </w:rPr>
                <w:t xml:space="preserve">quickly </w:t>
              </w:r>
            </w:ins>
            <w:r w:rsidRPr="00F03F46">
              <w:rPr>
                <w:rFonts w:cs="Arial"/>
                <w:sz w:val="18"/>
                <w:szCs w:val="18"/>
              </w:rPr>
              <w:t>evaluate new renewable energy sources consistent with the goals and policies of this Plan and that comply with all regulations.</w:t>
            </w:r>
          </w:p>
        </w:tc>
        <w:tc>
          <w:tcPr>
            <w:tcW w:w="1335" w:type="dxa"/>
          </w:tcPr>
          <w:p w14:paraId="5AB14854" w14:textId="77777777" w:rsidR="00F03F46" w:rsidRPr="00F03F46" w:rsidRDefault="00F03F46" w:rsidP="00DC7CAD">
            <w:pPr>
              <w:rPr>
                <w:rFonts w:cs="Arial"/>
                <w:sz w:val="18"/>
                <w:szCs w:val="18"/>
              </w:rPr>
            </w:pPr>
          </w:p>
        </w:tc>
        <w:tc>
          <w:tcPr>
            <w:tcW w:w="1156" w:type="dxa"/>
          </w:tcPr>
          <w:p w14:paraId="28FBA664" w14:textId="5F77F1BE" w:rsidR="00F03F46" w:rsidRPr="00F03F46" w:rsidRDefault="00185D1F" w:rsidP="00DC7CAD">
            <w:pPr>
              <w:rPr>
                <w:rFonts w:cs="Arial"/>
                <w:sz w:val="18"/>
                <w:szCs w:val="18"/>
              </w:rPr>
            </w:pPr>
            <w:del w:id="1345" w:author="Jay Kimball" w:date="2025-02-19T20:17:00Z" w16du:dateUtc="2025-02-20T04:17:00Z">
              <w:r w:rsidDel="008B2F74">
                <w:rPr>
                  <w:rFonts w:cs="Arial"/>
                  <w:sz w:val="18"/>
                  <w:szCs w:val="18"/>
                </w:rPr>
                <w:delText>No</w:delText>
              </w:r>
            </w:del>
            <w:ins w:id="1346" w:author="Jay Kimball" w:date="2025-02-19T20:17:00Z" w16du:dateUtc="2025-02-20T04:17:00Z">
              <w:r w:rsidR="008B2F74">
                <w:rPr>
                  <w:rFonts w:cs="Arial"/>
                  <w:sz w:val="18"/>
                  <w:szCs w:val="18"/>
                </w:rPr>
                <w:t>Yes</w:t>
              </w:r>
            </w:ins>
          </w:p>
        </w:tc>
        <w:tc>
          <w:tcPr>
            <w:tcW w:w="1438" w:type="dxa"/>
          </w:tcPr>
          <w:p w14:paraId="5E30A7F9" w14:textId="23D1216A" w:rsidR="00F03F46" w:rsidRPr="00F03F46" w:rsidRDefault="00F03F46" w:rsidP="00DC7CAD">
            <w:pPr>
              <w:rPr>
                <w:rFonts w:cs="Arial"/>
                <w:sz w:val="18"/>
                <w:szCs w:val="18"/>
              </w:rPr>
            </w:pPr>
          </w:p>
        </w:tc>
        <w:tc>
          <w:tcPr>
            <w:tcW w:w="898" w:type="dxa"/>
          </w:tcPr>
          <w:p w14:paraId="0BA8D3CD" w14:textId="6AEE91ED" w:rsidR="00F03F46" w:rsidRPr="00F03F46" w:rsidRDefault="00A93C0F" w:rsidP="00DC7CAD">
            <w:pPr>
              <w:rPr>
                <w:rFonts w:cs="Arial"/>
                <w:sz w:val="18"/>
                <w:szCs w:val="18"/>
              </w:rPr>
            </w:pPr>
            <w:r>
              <w:rPr>
                <w:rFonts w:cs="Arial"/>
                <w:sz w:val="18"/>
                <w:szCs w:val="18"/>
              </w:rPr>
              <w:t>Policy U-7.4</w:t>
            </w:r>
          </w:p>
        </w:tc>
        <w:tc>
          <w:tcPr>
            <w:tcW w:w="3127" w:type="dxa"/>
          </w:tcPr>
          <w:p w14:paraId="66D218DE" w14:textId="77777777" w:rsidR="00F03F46" w:rsidRPr="00F03F46" w:rsidRDefault="00F03F46" w:rsidP="00DC7CAD">
            <w:pPr>
              <w:rPr>
                <w:rFonts w:cs="Arial"/>
                <w:sz w:val="18"/>
                <w:szCs w:val="18"/>
              </w:rPr>
            </w:pPr>
          </w:p>
        </w:tc>
      </w:tr>
      <w:tr w:rsidR="00F03F46" w14:paraId="5B6B7CAF" w14:textId="77777777" w:rsidTr="009D50E7">
        <w:tc>
          <w:tcPr>
            <w:tcW w:w="1339" w:type="dxa"/>
          </w:tcPr>
          <w:p w14:paraId="66E441AE" w14:textId="3A466FD2" w:rsidR="00F03F46" w:rsidRPr="00F03F46" w:rsidRDefault="00F03F46" w:rsidP="00DC7CAD">
            <w:pPr>
              <w:rPr>
                <w:rFonts w:cs="Arial"/>
                <w:sz w:val="18"/>
                <w:szCs w:val="18"/>
              </w:rPr>
            </w:pPr>
            <w:r w:rsidRPr="00F03F46">
              <w:rPr>
                <w:rFonts w:cs="Arial"/>
                <w:sz w:val="18"/>
                <w:szCs w:val="18"/>
              </w:rPr>
              <w:t>Policy-7.5</w:t>
            </w:r>
          </w:p>
        </w:tc>
        <w:tc>
          <w:tcPr>
            <w:tcW w:w="3752" w:type="dxa"/>
          </w:tcPr>
          <w:p w14:paraId="13D153AC" w14:textId="2E0ABF77" w:rsidR="00F03F46" w:rsidRPr="00F03F46" w:rsidDel="008B2F74" w:rsidRDefault="00F03F46">
            <w:pPr>
              <w:rPr>
                <w:del w:id="1347" w:author="Jay Kimball" w:date="2025-02-19T20:14:00Z" w16du:dateUtc="2025-02-20T04:14:00Z"/>
                <w:rFonts w:cs="Arial"/>
                <w:sz w:val="18"/>
                <w:szCs w:val="18"/>
              </w:rPr>
            </w:pPr>
            <w:r w:rsidRPr="00F03F46">
              <w:rPr>
                <w:rFonts w:cs="Arial"/>
                <w:sz w:val="18"/>
                <w:szCs w:val="18"/>
              </w:rPr>
              <w:t xml:space="preserve">Provide opportunities within land use designations for the development and use of </w:t>
            </w:r>
          </w:p>
          <w:p w14:paraId="5DB8A59F" w14:textId="0657540E" w:rsidR="00F03F46" w:rsidRPr="00F03F46" w:rsidRDefault="00F03F46" w:rsidP="008B2F74">
            <w:pPr>
              <w:rPr>
                <w:rFonts w:cs="Arial"/>
                <w:sz w:val="18"/>
                <w:szCs w:val="18"/>
              </w:rPr>
            </w:pPr>
            <w:r w:rsidRPr="00F03F46">
              <w:rPr>
                <w:rFonts w:cs="Arial"/>
                <w:sz w:val="18"/>
                <w:szCs w:val="18"/>
              </w:rPr>
              <w:t xml:space="preserve">renewable energy resources which </w:t>
            </w:r>
            <w:del w:id="1348" w:author="Jay Kimball" w:date="2025-02-19T20:15:00Z" w16du:dateUtc="2025-02-20T04:15:00Z">
              <w:r w:rsidRPr="00F03F46" w:rsidDel="008B2F74">
                <w:rPr>
                  <w:rFonts w:cs="Arial"/>
                  <w:sz w:val="18"/>
                  <w:szCs w:val="18"/>
                </w:rPr>
                <w:delText xml:space="preserve">are </w:delText>
              </w:r>
            </w:del>
            <w:ins w:id="1349" w:author="Jay Kimball" w:date="2025-02-19T20:15:00Z" w16du:dateUtc="2025-02-20T04:15:00Z">
              <w:r w:rsidR="008B2F74">
                <w:rPr>
                  <w:rFonts w:cs="Arial"/>
                  <w:sz w:val="18"/>
                  <w:szCs w:val="18"/>
                </w:rPr>
                <w:t xml:space="preserve">reduce greenhouse gas emissions </w:t>
              </w:r>
            </w:ins>
            <w:ins w:id="1350" w:author="Jay Kimball" w:date="2025-02-19T20:16:00Z" w16du:dateUtc="2025-02-20T04:16:00Z">
              <w:r w:rsidR="008B2F74">
                <w:rPr>
                  <w:rFonts w:cs="Arial"/>
                  <w:sz w:val="18"/>
                  <w:szCs w:val="18"/>
                </w:rPr>
                <w:t xml:space="preserve">helping protect </w:t>
              </w:r>
            </w:ins>
            <w:del w:id="1351" w:author="Jay Kimball" w:date="2025-02-19T20:16:00Z" w16du:dateUtc="2025-02-20T04:16:00Z">
              <w:r w:rsidRPr="00F03F46" w:rsidDel="008B2F74">
                <w:rPr>
                  <w:rFonts w:cs="Arial"/>
                  <w:sz w:val="18"/>
                  <w:szCs w:val="18"/>
                </w:rPr>
                <w:delText>compatible with</w:delText>
              </w:r>
            </w:del>
            <w:ins w:id="1352" w:author="Jay Kimball" w:date="2025-02-19T20:16:00Z" w16du:dateUtc="2025-02-20T04:16:00Z">
              <w:r w:rsidR="008B2F74">
                <w:rPr>
                  <w:rFonts w:cs="Arial"/>
                  <w:sz w:val="18"/>
                  <w:szCs w:val="18"/>
                </w:rPr>
                <w:t>the</w:t>
              </w:r>
            </w:ins>
            <w:r w:rsidRPr="00F03F46">
              <w:rPr>
                <w:rFonts w:cs="Arial"/>
                <w:sz w:val="18"/>
                <w:szCs w:val="18"/>
              </w:rPr>
              <w:t xml:space="preserve"> natural environment and rural character.</w:t>
            </w:r>
          </w:p>
        </w:tc>
        <w:tc>
          <w:tcPr>
            <w:tcW w:w="1335" w:type="dxa"/>
          </w:tcPr>
          <w:p w14:paraId="0FB6B6CE" w14:textId="77777777" w:rsidR="00F03F46" w:rsidRPr="00F03F46" w:rsidRDefault="00F03F46" w:rsidP="00DC7CAD">
            <w:pPr>
              <w:rPr>
                <w:rFonts w:cs="Arial"/>
                <w:sz w:val="18"/>
                <w:szCs w:val="18"/>
              </w:rPr>
            </w:pPr>
          </w:p>
        </w:tc>
        <w:tc>
          <w:tcPr>
            <w:tcW w:w="1156" w:type="dxa"/>
          </w:tcPr>
          <w:p w14:paraId="6620226A" w14:textId="64DE3F15" w:rsidR="00F03F46" w:rsidRPr="00F03F46" w:rsidRDefault="00185D1F" w:rsidP="00DC7CAD">
            <w:pPr>
              <w:rPr>
                <w:rFonts w:cs="Arial"/>
                <w:sz w:val="18"/>
                <w:szCs w:val="18"/>
              </w:rPr>
            </w:pPr>
            <w:del w:id="1353" w:author="Jay Kimball" w:date="2025-02-19T20:17:00Z" w16du:dateUtc="2025-02-20T04:17:00Z">
              <w:r w:rsidDel="008B2F74">
                <w:rPr>
                  <w:rFonts w:cs="Arial"/>
                  <w:sz w:val="18"/>
                  <w:szCs w:val="18"/>
                </w:rPr>
                <w:delText>No</w:delText>
              </w:r>
            </w:del>
            <w:ins w:id="1354" w:author="Jay Kimball" w:date="2025-02-19T20:17:00Z" w16du:dateUtc="2025-02-20T04:17:00Z">
              <w:r w:rsidR="008B2F74">
                <w:rPr>
                  <w:rFonts w:cs="Arial"/>
                  <w:sz w:val="18"/>
                  <w:szCs w:val="18"/>
                </w:rPr>
                <w:t>Yes</w:t>
              </w:r>
            </w:ins>
          </w:p>
        </w:tc>
        <w:tc>
          <w:tcPr>
            <w:tcW w:w="1438" w:type="dxa"/>
          </w:tcPr>
          <w:p w14:paraId="6F8FC1D8" w14:textId="592B1DB9" w:rsidR="00F03F46" w:rsidRPr="00F03F46" w:rsidRDefault="00F03F46" w:rsidP="00DC7CAD">
            <w:pPr>
              <w:rPr>
                <w:rFonts w:cs="Arial"/>
                <w:sz w:val="18"/>
                <w:szCs w:val="18"/>
              </w:rPr>
            </w:pPr>
          </w:p>
        </w:tc>
        <w:tc>
          <w:tcPr>
            <w:tcW w:w="898" w:type="dxa"/>
          </w:tcPr>
          <w:p w14:paraId="790C6078" w14:textId="3C164C40" w:rsidR="00F03F46" w:rsidRPr="00F03F46" w:rsidRDefault="00A93C0F" w:rsidP="00DC7CAD">
            <w:pPr>
              <w:rPr>
                <w:rFonts w:cs="Arial"/>
                <w:sz w:val="18"/>
                <w:szCs w:val="18"/>
              </w:rPr>
            </w:pPr>
            <w:r>
              <w:rPr>
                <w:rFonts w:cs="Arial"/>
                <w:sz w:val="18"/>
                <w:szCs w:val="18"/>
              </w:rPr>
              <w:t>Policy U-7.5</w:t>
            </w:r>
          </w:p>
        </w:tc>
        <w:tc>
          <w:tcPr>
            <w:tcW w:w="3127" w:type="dxa"/>
          </w:tcPr>
          <w:p w14:paraId="6ADDD619" w14:textId="77777777" w:rsidR="00F03F46" w:rsidRPr="00F03F46" w:rsidRDefault="00F03F46" w:rsidP="00DC7CAD">
            <w:pPr>
              <w:rPr>
                <w:rFonts w:cs="Arial"/>
                <w:sz w:val="18"/>
                <w:szCs w:val="18"/>
              </w:rPr>
            </w:pPr>
          </w:p>
        </w:tc>
      </w:tr>
      <w:tr w:rsidR="00F03F46" w14:paraId="31A6229C" w14:textId="77777777" w:rsidTr="009D50E7">
        <w:tc>
          <w:tcPr>
            <w:tcW w:w="1339" w:type="dxa"/>
          </w:tcPr>
          <w:p w14:paraId="00CEA45F" w14:textId="0F9F4103" w:rsidR="00F03F46" w:rsidRPr="00F03F46" w:rsidRDefault="00F03F46" w:rsidP="00DC7CAD">
            <w:pPr>
              <w:rPr>
                <w:rFonts w:cs="Arial"/>
                <w:sz w:val="18"/>
                <w:szCs w:val="18"/>
              </w:rPr>
            </w:pPr>
            <w:r w:rsidRPr="00F03F46">
              <w:rPr>
                <w:rFonts w:cs="Arial"/>
                <w:sz w:val="18"/>
                <w:szCs w:val="18"/>
              </w:rPr>
              <w:t>Policy-7.6</w:t>
            </w:r>
          </w:p>
        </w:tc>
        <w:tc>
          <w:tcPr>
            <w:tcW w:w="3752" w:type="dxa"/>
          </w:tcPr>
          <w:p w14:paraId="12847D3F" w14:textId="7B53ECE3" w:rsidR="00F03F46" w:rsidRPr="00F03F46" w:rsidRDefault="00F03F46" w:rsidP="002751BA">
            <w:pPr>
              <w:rPr>
                <w:rFonts w:cs="Arial"/>
                <w:sz w:val="18"/>
                <w:szCs w:val="18"/>
              </w:rPr>
            </w:pPr>
            <w:del w:id="1355" w:author="Jay Kimball" w:date="2025-02-19T20:16:00Z" w16du:dateUtc="2025-02-20T04:16:00Z">
              <w:r w:rsidRPr="00F03F46" w:rsidDel="008B2F74">
                <w:rPr>
                  <w:rFonts w:cs="Arial"/>
                  <w:sz w:val="18"/>
                  <w:szCs w:val="18"/>
                </w:rPr>
                <w:delText xml:space="preserve">Support </w:delText>
              </w:r>
            </w:del>
            <w:ins w:id="1356" w:author="Jay Kimball" w:date="2025-02-19T20:16:00Z" w16du:dateUtc="2025-02-20T04:16:00Z">
              <w:r w:rsidR="008B2F74">
                <w:rPr>
                  <w:rFonts w:cs="Arial"/>
                  <w:sz w:val="18"/>
                  <w:szCs w:val="18"/>
                </w:rPr>
                <w:t>Streamline</w:t>
              </w:r>
              <w:r w:rsidR="008B2F74" w:rsidRPr="00F03F46">
                <w:rPr>
                  <w:rFonts w:cs="Arial"/>
                  <w:sz w:val="18"/>
                  <w:szCs w:val="18"/>
                </w:rPr>
                <w:t xml:space="preserve"> </w:t>
              </w:r>
            </w:ins>
            <w:r w:rsidRPr="00F03F46">
              <w:rPr>
                <w:rFonts w:cs="Arial"/>
                <w:sz w:val="18"/>
                <w:szCs w:val="18"/>
              </w:rPr>
              <w:t>the transition toward energy independence from the mainland by up to 50 percent by the year 2040.</w:t>
            </w:r>
          </w:p>
        </w:tc>
        <w:tc>
          <w:tcPr>
            <w:tcW w:w="1335" w:type="dxa"/>
          </w:tcPr>
          <w:p w14:paraId="7FC59E38" w14:textId="77777777" w:rsidR="00F03F46" w:rsidRPr="00F03F46" w:rsidRDefault="00F03F46" w:rsidP="00DC7CAD">
            <w:pPr>
              <w:rPr>
                <w:rFonts w:cs="Arial"/>
                <w:sz w:val="18"/>
                <w:szCs w:val="18"/>
              </w:rPr>
            </w:pPr>
          </w:p>
        </w:tc>
        <w:tc>
          <w:tcPr>
            <w:tcW w:w="1156" w:type="dxa"/>
          </w:tcPr>
          <w:p w14:paraId="00149702" w14:textId="2AA452C8" w:rsidR="00F03F46" w:rsidRPr="00F03F46" w:rsidRDefault="000C03B1" w:rsidP="00DC7CAD">
            <w:pPr>
              <w:rPr>
                <w:rFonts w:cs="Arial"/>
                <w:sz w:val="18"/>
                <w:szCs w:val="18"/>
              </w:rPr>
            </w:pPr>
            <w:r>
              <w:rPr>
                <w:rFonts w:cs="Arial"/>
                <w:sz w:val="18"/>
                <w:szCs w:val="18"/>
              </w:rPr>
              <w:t>Yes</w:t>
            </w:r>
          </w:p>
        </w:tc>
        <w:tc>
          <w:tcPr>
            <w:tcW w:w="1438" w:type="dxa"/>
          </w:tcPr>
          <w:p w14:paraId="5B53C8DC" w14:textId="04D8236B" w:rsidR="00F03F46" w:rsidRPr="00F03F46" w:rsidRDefault="000C03B1" w:rsidP="00DC7CAD">
            <w:pPr>
              <w:rPr>
                <w:rFonts w:cs="Arial"/>
                <w:sz w:val="18"/>
                <w:szCs w:val="18"/>
              </w:rPr>
            </w:pPr>
            <w:r>
              <w:rPr>
                <w:rFonts w:cs="Arial"/>
                <w:sz w:val="18"/>
                <w:szCs w:val="18"/>
              </w:rPr>
              <w:t xml:space="preserve">Suggested edit from </w:t>
            </w:r>
            <w:r w:rsidR="003758F4">
              <w:rPr>
                <w:rFonts w:cs="Arial"/>
                <w:sz w:val="18"/>
                <w:szCs w:val="18"/>
              </w:rPr>
              <w:t xml:space="preserve">County’s </w:t>
            </w:r>
            <w:r>
              <w:rPr>
                <w:rFonts w:cs="Arial"/>
                <w:sz w:val="18"/>
                <w:szCs w:val="18"/>
              </w:rPr>
              <w:t>Climate Team</w:t>
            </w:r>
          </w:p>
        </w:tc>
        <w:tc>
          <w:tcPr>
            <w:tcW w:w="898" w:type="dxa"/>
          </w:tcPr>
          <w:p w14:paraId="384D818E" w14:textId="35551FCA" w:rsidR="00F03F46" w:rsidRPr="00F03F46" w:rsidRDefault="00A93C0F" w:rsidP="00DC7CAD">
            <w:pPr>
              <w:rPr>
                <w:rFonts w:cs="Arial"/>
                <w:sz w:val="18"/>
                <w:szCs w:val="18"/>
              </w:rPr>
            </w:pPr>
            <w:r>
              <w:rPr>
                <w:rFonts w:cs="Arial"/>
                <w:sz w:val="18"/>
                <w:szCs w:val="18"/>
              </w:rPr>
              <w:t>Policy U-7.6</w:t>
            </w:r>
          </w:p>
        </w:tc>
        <w:tc>
          <w:tcPr>
            <w:tcW w:w="3127" w:type="dxa"/>
          </w:tcPr>
          <w:p w14:paraId="106FF211" w14:textId="224EF3D3" w:rsidR="00F03F46" w:rsidRPr="00F03F46" w:rsidRDefault="000C03B1" w:rsidP="00DC7CAD">
            <w:pPr>
              <w:rPr>
                <w:rFonts w:cs="Arial"/>
                <w:sz w:val="18"/>
                <w:szCs w:val="18"/>
              </w:rPr>
            </w:pPr>
            <w:del w:id="1357" w:author="Jay Kimball" w:date="2025-02-19T20:16:00Z" w16du:dateUtc="2025-02-20T04:16:00Z">
              <w:r w:rsidRPr="00F03F46" w:rsidDel="008B2F74">
                <w:rPr>
                  <w:rFonts w:cs="Arial"/>
                  <w:sz w:val="18"/>
                  <w:szCs w:val="18"/>
                </w:rPr>
                <w:delText xml:space="preserve">Support </w:delText>
              </w:r>
            </w:del>
            <w:ins w:id="1358" w:author="Jay Kimball" w:date="2025-02-19T20:16:00Z" w16du:dateUtc="2025-02-20T04:16:00Z">
              <w:r w:rsidR="008B2F74">
                <w:rPr>
                  <w:rFonts w:cs="Arial"/>
                  <w:sz w:val="18"/>
                  <w:szCs w:val="18"/>
                </w:rPr>
                <w:t>Streamline</w:t>
              </w:r>
              <w:r w:rsidR="008B2F74" w:rsidRPr="00F03F46">
                <w:rPr>
                  <w:rFonts w:cs="Arial"/>
                  <w:sz w:val="18"/>
                  <w:szCs w:val="18"/>
                </w:rPr>
                <w:t xml:space="preserve"> </w:t>
              </w:r>
            </w:ins>
            <w:r w:rsidRPr="00F03F46">
              <w:rPr>
                <w:rFonts w:cs="Arial"/>
                <w:sz w:val="18"/>
                <w:szCs w:val="18"/>
              </w:rPr>
              <w:t xml:space="preserve">the transition </w:t>
            </w:r>
            <w:del w:id="1359" w:author="Sarah Diekroeger" w:date="2025-01-09T15:57:00Z" w16du:dateUtc="2025-01-09T23:57:00Z">
              <w:r w:rsidRPr="00F03F46" w:rsidDel="000C03B1">
                <w:rPr>
                  <w:rFonts w:cs="Arial"/>
                  <w:sz w:val="18"/>
                  <w:szCs w:val="18"/>
                </w:rPr>
                <w:delText xml:space="preserve">toward energy independence from the mainland by up to 50 percent </w:delText>
              </w:r>
            </w:del>
            <w:ins w:id="1360" w:author="Sarah Diekroeger" w:date="2025-01-09T15:57:00Z" w16du:dateUtc="2025-01-09T23:57:00Z">
              <w:r>
                <w:rPr>
                  <w:rFonts w:cs="Arial"/>
                  <w:sz w:val="18"/>
                  <w:szCs w:val="18"/>
                </w:rPr>
                <w:t xml:space="preserve">to </w:t>
              </w:r>
            </w:ins>
            <w:ins w:id="1361" w:author="Jay Kimball" w:date="2025-03-05T10:33:00Z" w16du:dateUtc="2025-03-05T18:33:00Z">
              <w:r w:rsidR="00EC188C">
                <w:rPr>
                  <w:rFonts w:cs="Arial"/>
                  <w:sz w:val="18"/>
                  <w:szCs w:val="18"/>
                </w:rPr>
                <w:t xml:space="preserve">up to </w:t>
              </w:r>
            </w:ins>
            <w:ins w:id="1362" w:author="Sarah Diekroeger" w:date="2025-01-09T15:57:00Z" w16du:dateUtc="2025-01-09T23:57:00Z">
              <w:r>
                <w:rPr>
                  <w:rFonts w:cs="Arial"/>
                  <w:sz w:val="18"/>
                  <w:szCs w:val="18"/>
                </w:rPr>
                <w:t xml:space="preserve">30 percent local renewable energy production on an annual energy (GWh) basis </w:t>
              </w:r>
            </w:ins>
            <w:r w:rsidRPr="00F03F46">
              <w:rPr>
                <w:rFonts w:cs="Arial"/>
                <w:sz w:val="18"/>
                <w:szCs w:val="18"/>
              </w:rPr>
              <w:t>by the year 20</w:t>
            </w:r>
            <w:ins w:id="1363" w:author="Jay Kimball" w:date="2025-02-19T20:17:00Z" w16du:dateUtc="2025-02-20T04:17:00Z">
              <w:r w:rsidR="008B2F74">
                <w:rPr>
                  <w:rFonts w:cs="Arial"/>
                  <w:sz w:val="18"/>
                  <w:szCs w:val="18"/>
                </w:rPr>
                <w:t>35</w:t>
              </w:r>
            </w:ins>
            <w:del w:id="1364" w:author="Jay Kimball" w:date="2025-02-19T20:17:00Z" w16du:dateUtc="2025-02-20T04:17:00Z">
              <w:r w:rsidRPr="00F03F46" w:rsidDel="008B2F74">
                <w:rPr>
                  <w:rFonts w:cs="Arial"/>
                  <w:sz w:val="18"/>
                  <w:szCs w:val="18"/>
                </w:rPr>
                <w:delText>40</w:delText>
              </w:r>
            </w:del>
            <w:r w:rsidRPr="00F03F46">
              <w:rPr>
                <w:rFonts w:cs="Arial"/>
                <w:sz w:val="18"/>
                <w:szCs w:val="18"/>
              </w:rPr>
              <w:t>.</w:t>
            </w:r>
          </w:p>
        </w:tc>
      </w:tr>
      <w:tr w:rsidR="007962E9" w14:paraId="515D160F" w14:textId="77777777" w:rsidTr="00E35540">
        <w:trPr>
          <w:ins w:id="1365" w:author="Jay Kimball" w:date="2025-03-07T13:19:00Z"/>
        </w:trPr>
        <w:tc>
          <w:tcPr>
            <w:tcW w:w="1339" w:type="dxa"/>
          </w:tcPr>
          <w:p w14:paraId="5E99D267" w14:textId="77777777" w:rsidR="007962E9" w:rsidRPr="00F03F46" w:rsidRDefault="007962E9" w:rsidP="00E35540">
            <w:pPr>
              <w:rPr>
                <w:ins w:id="1366" w:author="Jay Kimball" w:date="2025-03-07T13:19:00Z" w16du:dateUtc="2025-03-07T21:19:00Z"/>
                <w:rFonts w:cs="Arial"/>
                <w:sz w:val="18"/>
                <w:szCs w:val="18"/>
              </w:rPr>
            </w:pPr>
            <w:ins w:id="1367" w:author="Jay Kimball" w:date="2025-03-07T13:19:00Z" w16du:dateUtc="2025-03-07T21:19:00Z">
              <w:r w:rsidRPr="00F03F46">
                <w:rPr>
                  <w:rFonts w:cs="Arial"/>
                  <w:sz w:val="18"/>
                  <w:szCs w:val="18"/>
                </w:rPr>
                <w:t>Policy-</w:t>
              </w:r>
              <w:r>
                <w:rPr>
                  <w:rFonts w:cs="Arial"/>
                  <w:sz w:val="18"/>
                  <w:szCs w:val="18"/>
                </w:rPr>
                <w:t>7.7</w:t>
              </w:r>
            </w:ins>
          </w:p>
        </w:tc>
        <w:tc>
          <w:tcPr>
            <w:tcW w:w="3752" w:type="dxa"/>
          </w:tcPr>
          <w:p w14:paraId="4E299DDA" w14:textId="77777777" w:rsidR="007962E9" w:rsidRPr="00F03F46" w:rsidRDefault="007962E9" w:rsidP="00E35540">
            <w:pPr>
              <w:rPr>
                <w:ins w:id="1368" w:author="Jay Kimball" w:date="2025-03-07T13:19:00Z" w16du:dateUtc="2025-03-07T21:19:00Z"/>
                <w:rFonts w:cs="Arial"/>
                <w:sz w:val="18"/>
                <w:szCs w:val="18"/>
              </w:rPr>
            </w:pPr>
          </w:p>
        </w:tc>
        <w:tc>
          <w:tcPr>
            <w:tcW w:w="1335" w:type="dxa"/>
          </w:tcPr>
          <w:p w14:paraId="2D999561" w14:textId="77777777" w:rsidR="007962E9" w:rsidRPr="00F03F46" w:rsidRDefault="007962E9" w:rsidP="00E35540">
            <w:pPr>
              <w:rPr>
                <w:ins w:id="1369" w:author="Jay Kimball" w:date="2025-03-07T13:19:00Z" w16du:dateUtc="2025-03-07T21:19:00Z"/>
                <w:rFonts w:cs="Arial"/>
                <w:sz w:val="18"/>
                <w:szCs w:val="18"/>
              </w:rPr>
            </w:pPr>
          </w:p>
        </w:tc>
        <w:tc>
          <w:tcPr>
            <w:tcW w:w="1156" w:type="dxa"/>
          </w:tcPr>
          <w:p w14:paraId="78047444" w14:textId="77777777" w:rsidR="007962E9" w:rsidRPr="00F03F46" w:rsidRDefault="007962E9" w:rsidP="00E35540">
            <w:pPr>
              <w:rPr>
                <w:ins w:id="1370" w:author="Jay Kimball" w:date="2025-03-07T13:19:00Z" w16du:dateUtc="2025-03-07T21:19:00Z"/>
                <w:rFonts w:cs="Arial"/>
                <w:sz w:val="18"/>
                <w:szCs w:val="18"/>
              </w:rPr>
            </w:pPr>
            <w:ins w:id="1371" w:author="Jay Kimball" w:date="2025-03-07T13:19:00Z" w16du:dateUtc="2025-03-07T21:19:00Z">
              <w:r>
                <w:rPr>
                  <w:rFonts w:cs="Arial"/>
                  <w:sz w:val="18"/>
                  <w:szCs w:val="18"/>
                </w:rPr>
                <w:t>Yes</w:t>
              </w:r>
            </w:ins>
          </w:p>
        </w:tc>
        <w:tc>
          <w:tcPr>
            <w:tcW w:w="1438" w:type="dxa"/>
          </w:tcPr>
          <w:p w14:paraId="5DED4039" w14:textId="77777777" w:rsidR="007962E9" w:rsidRPr="00F03F46" w:rsidRDefault="007962E9" w:rsidP="00E35540">
            <w:pPr>
              <w:rPr>
                <w:ins w:id="1372" w:author="Jay Kimball" w:date="2025-03-07T13:19:00Z" w16du:dateUtc="2025-03-07T21:19:00Z"/>
                <w:rFonts w:cs="Arial"/>
                <w:sz w:val="18"/>
                <w:szCs w:val="18"/>
              </w:rPr>
            </w:pPr>
          </w:p>
        </w:tc>
        <w:tc>
          <w:tcPr>
            <w:tcW w:w="898" w:type="dxa"/>
          </w:tcPr>
          <w:p w14:paraId="71C5BDB8" w14:textId="77777777" w:rsidR="007962E9" w:rsidRPr="00F03F46" w:rsidRDefault="007962E9" w:rsidP="00E35540">
            <w:pPr>
              <w:rPr>
                <w:ins w:id="1373" w:author="Jay Kimball" w:date="2025-03-07T13:19:00Z" w16du:dateUtc="2025-03-07T21:19:00Z"/>
                <w:rFonts w:cs="Arial"/>
                <w:sz w:val="18"/>
                <w:szCs w:val="18"/>
              </w:rPr>
            </w:pPr>
            <w:ins w:id="1374" w:author="Jay Kimball" w:date="2025-03-07T13:19:00Z" w16du:dateUtc="2025-03-07T21:19:00Z">
              <w:r>
                <w:rPr>
                  <w:rFonts w:cs="Arial"/>
                  <w:sz w:val="18"/>
                  <w:szCs w:val="18"/>
                </w:rPr>
                <w:t>Policy U-7.7</w:t>
              </w:r>
            </w:ins>
          </w:p>
        </w:tc>
        <w:tc>
          <w:tcPr>
            <w:tcW w:w="3127" w:type="dxa"/>
          </w:tcPr>
          <w:p w14:paraId="4A0C3514" w14:textId="77777777" w:rsidR="007962E9" w:rsidRPr="00F03F46" w:rsidRDefault="007962E9" w:rsidP="00E35540">
            <w:pPr>
              <w:rPr>
                <w:ins w:id="1375" w:author="Jay Kimball" w:date="2025-03-07T13:19:00Z" w16du:dateUtc="2025-03-07T21:19:00Z"/>
                <w:rFonts w:cs="Arial"/>
                <w:sz w:val="18"/>
                <w:szCs w:val="18"/>
              </w:rPr>
            </w:pPr>
            <w:ins w:id="1376" w:author="Jay Kimball" w:date="2025-03-07T13:19:00Z" w16du:dateUtc="2025-03-07T21:19:00Z">
              <w:r w:rsidRPr="00F03F46">
                <w:rPr>
                  <w:rFonts w:cs="Arial"/>
                  <w:sz w:val="18"/>
                  <w:szCs w:val="18"/>
                </w:rPr>
                <w:t xml:space="preserve">Identify </w:t>
              </w:r>
              <w:r>
                <w:rPr>
                  <w:rFonts w:cs="Arial"/>
                  <w:sz w:val="18"/>
                  <w:szCs w:val="18"/>
                </w:rPr>
                <w:t>utility-scale renewable generation</w:t>
              </w:r>
              <w:r w:rsidRPr="00F03F46">
                <w:rPr>
                  <w:rFonts w:cs="Arial"/>
                  <w:sz w:val="18"/>
                  <w:szCs w:val="18"/>
                </w:rPr>
                <w:t xml:space="preserve"> facilities </w:t>
              </w:r>
              <w:r>
                <w:rPr>
                  <w:rFonts w:cs="Arial"/>
                  <w:sz w:val="18"/>
                  <w:szCs w:val="18"/>
                </w:rPr>
                <w:t>as essential public facilities, recognizing that they ensure local energy resilience for other essential public facilities, including telecommunications systems, water utilities, public safety systems, and economic infrastructure</w:t>
              </w:r>
              <w:r w:rsidRPr="00F03F46">
                <w:rPr>
                  <w:rFonts w:cs="Arial"/>
                  <w:sz w:val="18"/>
                  <w:szCs w:val="18"/>
                </w:rPr>
                <w:t>.</w:t>
              </w:r>
            </w:ins>
          </w:p>
        </w:tc>
      </w:tr>
      <w:tr w:rsidR="00B44310" w14:paraId="0E929D9A" w14:textId="77777777" w:rsidTr="009D50E7">
        <w:tc>
          <w:tcPr>
            <w:tcW w:w="1339" w:type="dxa"/>
            <w:shd w:val="clear" w:color="auto" w:fill="FFE599" w:themeFill="accent4" w:themeFillTint="66"/>
          </w:tcPr>
          <w:p w14:paraId="362AA269" w14:textId="029DFE43" w:rsidR="00B44310" w:rsidRPr="00F03F46" w:rsidRDefault="00B44310" w:rsidP="00B44310">
            <w:pPr>
              <w:rPr>
                <w:rFonts w:cs="Arial"/>
                <w:sz w:val="18"/>
                <w:szCs w:val="18"/>
              </w:rPr>
            </w:pPr>
            <w:r w:rsidRPr="00F03F46">
              <w:rPr>
                <w:rFonts w:cs="Arial"/>
                <w:sz w:val="18"/>
                <w:szCs w:val="18"/>
              </w:rPr>
              <w:lastRenderedPageBreak/>
              <w:t>Goal 8</w:t>
            </w:r>
          </w:p>
        </w:tc>
        <w:tc>
          <w:tcPr>
            <w:tcW w:w="3752" w:type="dxa"/>
            <w:shd w:val="clear" w:color="auto" w:fill="FFE599" w:themeFill="accent4" w:themeFillTint="66"/>
          </w:tcPr>
          <w:p w14:paraId="41B4AD15" w14:textId="77777777" w:rsidR="00B44310" w:rsidRPr="00F03F46" w:rsidRDefault="00B44310" w:rsidP="00B44310">
            <w:pPr>
              <w:rPr>
                <w:rFonts w:cs="Arial"/>
                <w:sz w:val="18"/>
                <w:szCs w:val="18"/>
              </w:rPr>
            </w:pPr>
            <w:r w:rsidRPr="00F03F46">
              <w:rPr>
                <w:rFonts w:cs="Arial"/>
                <w:sz w:val="18"/>
                <w:szCs w:val="18"/>
              </w:rPr>
              <w:t xml:space="preserve">Promote the widespread availability of communication systems to facilitate </w:t>
            </w:r>
          </w:p>
          <w:p w14:paraId="1CA55D54" w14:textId="5D624FC6" w:rsidR="00B44310" w:rsidRPr="00F03F46" w:rsidRDefault="00B44310" w:rsidP="00B44310">
            <w:pPr>
              <w:rPr>
                <w:rFonts w:cs="Arial"/>
                <w:sz w:val="18"/>
                <w:szCs w:val="18"/>
              </w:rPr>
            </w:pPr>
            <w:r w:rsidRPr="00F03F46">
              <w:rPr>
                <w:rFonts w:cs="Arial"/>
                <w:sz w:val="18"/>
                <w:szCs w:val="18"/>
              </w:rPr>
              <w:t>communication among members of the public, public institutions, government agencies, and businesses, and to promote the public service and safety advantages and economic opportunities afforded to the community due to the availability of state-of-the-art telecommunications technology.</w:t>
            </w:r>
          </w:p>
        </w:tc>
        <w:tc>
          <w:tcPr>
            <w:tcW w:w="1335" w:type="dxa"/>
            <w:shd w:val="clear" w:color="auto" w:fill="FFE599" w:themeFill="accent4" w:themeFillTint="66"/>
          </w:tcPr>
          <w:p w14:paraId="0EFA286D" w14:textId="77777777" w:rsidR="00B44310" w:rsidRPr="00F03F46" w:rsidRDefault="00B44310" w:rsidP="00B44310">
            <w:pPr>
              <w:rPr>
                <w:rFonts w:cs="Arial"/>
                <w:sz w:val="18"/>
                <w:szCs w:val="18"/>
              </w:rPr>
            </w:pPr>
          </w:p>
        </w:tc>
        <w:tc>
          <w:tcPr>
            <w:tcW w:w="1156" w:type="dxa"/>
            <w:shd w:val="clear" w:color="auto" w:fill="FFE599" w:themeFill="accent4" w:themeFillTint="66"/>
          </w:tcPr>
          <w:p w14:paraId="46C14A9A" w14:textId="13694ACA" w:rsidR="00B44310" w:rsidRPr="00F03F46" w:rsidRDefault="00B44310" w:rsidP="00B44310">
            <w:pPr>
              <w:rPr>
                <w:rFonts w:cs="Arial"/>
                <w:sz w:val="18"/>
                <w:szCs w:val="18"/>
              </w:rPr>
            </w:pPr>
            <w:r>
              <w:rPr>
                <w:rFonts w:cs="Arial"/>
                <w:sz w:val="18"/>
                <w:szCs w:val="18"/>
              </w:rPr>
              <w:t>Yes</w:t>
            </w:r>
          </w:p>
        </w:tc>
        <w:tc>
          <w:tcPr>
            <w:tcW w:w="1438" w:type="dxa"/>
            <w:shd w:val="clear" w:color="auto" w:fill="FFE599" w:themeFill="accent4" w:themeFillTint="66"/>
          </w:tcPr>
          <w:p w14:paraId="2DED86F6" w14:textId="1AEDAA74" w:rsidR="00B44310" w:rsidRPr="00F03F46" w:rsidRDefault="00B44310" w:rsidP="00B44310">
            <w:pPr>
              <w:rPr>
                <w:rFonts w:cs="Arial"/>
                <w:sz w:val="18"/>
                <w:szCs w:val="18"/>
              </w:rPr>
            </w:pPr>
            <w:r>
              <w:rPr>
                <w:rFonts w:cs="Arial"/>
                <w:sz w:val="18"/>
                <w:szCs w:val="18"/>
              </w:rPr>
              <w:t>Last section removed to make sentence shorter</w:t>
            </w:r>
            <w:r w:rsidR="00B02050">
              <w:rPr>
                <w:rFonts w:cs="Arial"/>
                <w:sz w:val="18"/>
                <w:szCs w:val="18"/>
              </w:rPr>
              <w:t xml:space="preserve">. The removed </w:t>
            </w:r>
            <w:r>
              <w:rPr>
                <w:rFonts w:cs="Arial"/>
                <w:sz w:val="18"/>
                <w:szCs w:val="18"/>
              </w:rPr>
              <w:t>section is already its own policy (Policy U-8.2)</w:t>
            </w:r>
          </w:p>
        </w:tc>
        <w:tc>
          <w:tcPr>
            <w:tcW w:w="898" w:type="dxa"/>
            <w:shd w:val="clear" w:color="auto" w:fill="FFE599" w:themeFill="accent4" w:themeFillTint="66"/>
          </w:tcPr>
          <w:p w14:paraId="0C5F4909" w14:textId="5ADD3ED8" w:rsidR="00B44310" w:rsidRPr="00F03F46" w:rsidRDefault="00B44310" w:rsidP="00B44310">
            <w:pPr>
              <w:rPr>
                <w:rFonts w:cs="Arial"/>
                <w:sz w:val="18"/>
                <w:szCs w:val="18"/>
              </w:rPr>
            </w:pPr>
            <w:r>
              <w:rPr>
                <w:rFonts w:cs="Arial"/>
                <w:sz w:val="18"/>
                <w:szCs w:val="18"/>
              </w:rPr>
              <w:t>Goal U-8</w:t>
            </w:r>
          </w:p>
        </w:tc>
        <w:tc>
          <w:tcPr>
            <w:tcW w:w="3127" w:type="dxa"/>
            <w:shd w:val="clear" w:color="auto" w:fill="FFE599" w:themeFill="accent4" w:themeFillTint="66"/>
          </w:tcPr>
          <w:p w14:paraId="4A20A70F" w14:textId="42D78012" w:rsidR="00B44310" w:rsidRDefault="00B44310" w:rsidP="00B44310">
            <w:pPr>
              <w:rPr>
                <w:ins w:id="1377" w:author="Sarah Diekroeger" w:date="2025-01-09T15:47:00Z" w16du:dateUtc="2025-01-09T23:47:00Z"/>
                <w:rFonts w:cs="Arial"/>
                <w:sz w:val="18"/>
                <w:szCs w:val="18"/>
              </w:rPr>
            </w:pPr>
            <w:r w:rsidRPr="00F03F46">
              <w:rPr>
                <w:rFonts w:cs="Arial"/>
                <w:sz w:val="18"/>
                <w:szCs w:val="18"/>
              </w:rPr>
              <w:t>Promote the widespread availability of communication systems to facilitate communication among members of the public, public institutions, government agencies, and businesses</w:t>
            </w:r>
            <w:ins w:id="1378" w:author="Sarah Diekroeger" w:date="2025-01-09T15:47:00Z" w16du:dateUtc="2025-01-09T23:47:00Z">
              <w:r>
                <w:rPr>
                  <w:rFonts w:cs="Arial"/>
                  <w:sz w:val="18"/>
                  <w:szCs w:val="18"/>
                </w:rPr>
                <w:t>.</w:t>
              </w:r>
            </w:ins>
            <w:ins w:id="1379" w:author="Emily Larson" w:date="2025-01-09T15:03:00Z" w16du:dateUtc="2025-01-09T23:03:00Z">
              <w:del w:id="1380" w:author="Sarah Diekroeger" w:date="2025-01-09T15:47:00Z" w16du:dateUtc="2025-01-09T23:47:00Z">
                <w:r w:rsidDel="00B44310">
                  <w:rPr>
                    <w:rFonts w:cs="Arial"/>
                    <w:sz w:val="18"/>
                    <w:szCs w:val="18"/>
                  </w:rPr>
                  <w:delText>.</w:delText>
                </w:r>
              </w:del>
            </w:ins>
            <w:del w:id="1381" w:author="Sarah Diekroeger" w:date="2025-01-09T15:47:00Z" w16du:dateUtc="2025-01-09T23:47:00Z">
              <w:r w:rsidRPr="00F03F46" w:rsidDel="00B44310">
                <w:rPr>
                  <w:rFonts w:cs="Arial"/>
                  <w:sz w:val="18"/>
                  <w:szCs w:val="18"/>
                </w:rPr>
                <w:delText>, and to promote the public service and safety advantages and economic opportunities afforded to the community due to the availability of state-of-the-art telecommunications technology.</w:delText>
              </w:r>
            </w:del>
          </w:p>
          <w:p w14:paraId="3E81A48D" w14:textId="03A86F56" w:rsidR="00B44310" w:rsidRPr="00F03F46" w:rsidRDefault="00B44310" w:rsidP="00B44310">
            <w:pPr>
              <w:rPr>
                <w:rFonts w:cs="Arial"/>
                <w:sz w:val="18"/>
                <w:szCs w:val="18"/>
              </w:rPr>
            </w:pPr>
          </w:p>
        </w:tc>
      </w:tr>
      <w:tr w:rsidR="00B44310" w14:paraId="1C2BBA03" w14:textId="77777777" w:rsidTr="009D50E7">
        <w:tc>
          <w:tcPr>
            <w:tcW w:w="1339" w:type="dxa"/>
          </w:tcPr>
          <w:p w14:paraId="3FFCE4CD" w14:textId="0696E4F0" w:rsidR="00B44310" w:rsidRPr="00F03F46" w:rsidRDefault="00B44310" w:rsidP="00B44310">
            <w:pPr>
              <w:rPr>
                <w:rFonts w:cs="Arial"/>
                <w:sz w:val="18"/>
                <w:szCs w:val="18"/>
              </w:rPr>
            </w:pPr>
            <w:r w:rsidRPr="00F03F46">
              <w:rPr>
                <w:rFonts w:cs="Arial"/>
                <w:sz w:val="18"/>
                <w:szCs w:val="18"/>
              </w:rPr>
              <w:t>Policy-8.1</w:t>
            </w:r>
          </w:p>
        </w:tc>
        <w:tc>
          <w:tcPr>
            <w:tcW w:w="3752" w:type="dxa"/>
          </w:tcPr>
          <w:p w14:paraId="63E26244" w14:textId="1C570226" w:rsidR="00B44310" w:rsidRPr="00F03F46" w:rsidRDefault="00B44310" w:rsidP="00B44310">
            <w:pPr>
              <w:rPr>
                <w:rFonts w:cs="Arial"/>
                <w:sz w:val="18"/>
                <w:szCs w:val="18"/>
              </w:rPr>
            </w:pPr>
            <w:r w:rsidRPr="00F03F46">
              <w:rPr>
                <w:rFonts w:cs="Arial"/>
                <w:sz w:val="18"/>
                <w:szCs w:val="18"/>
              </w:rPr>
              <w:t>Identify telecommunications facilities developed and operated expressly to carry out emergency services as essential public facilities.</w:t>
            </w:r>
          </w:p>
        </w:tc>
        <w:tc>
          <w:tcPr>
            <w:tcW w:w="1335" w:type="dxa"/>
          </w:tcPr>
          <w:p w14:paraId="7EE0A3B7" w14:textId="77777777" w:rsidR="00B44310" w:rsidRPr="00F03F46" w:rsidRDefault="00B44310" w:rsidP="00B44310">
            <w:pPr>
              <w:rPr>
                <w:rFonts w:cs="Arial"/>
                <w:sz w:val="18"/>
                <w:szCs w:val="18"/>
              </w:rPr>
            </w:pPr>
          </w:p>
        </w:tc>
        <w:tc>
          <w:tcPr>
            <w:tcW w:w="1156" w:type="dxa"/>
          </w:tcPr>
          <w:p w14:paraId="44831B6A" w14:textId="12582E77" w:rsidR="00B44310" w:rsidRPr="00F03F46" w:rsidRDefault="00B44310" w:rsidP="00B44310">
            <w:pPr>
              <w:rPr>
                <w:rFonts w:cs="Arial"/>
                <w:sz w:val="18"/>
                <w:szCs w:val="18"/>
              </w:rPr>
            </w:pPr>
            <w:r>
              <w:rPr>
                <w:rFonts w:cs="Arial"/>
                <w:sz w:val="18"/>
                <w:szCs w:val="18"/>
              </w:rPr>
              <w:t>No</w:t>
            </w:r>
          </w:p>
        </w:tc>
        <w:tc>
          <w:tcPr>
            <w:tcW w:w="1438" w:type="dxa"/>
          </w:tcPr>
          <w:p w14:paraId="0AF59B98" w14:textId="0057D495" w:rsidR="00B44310" w:rsidRPr="00F03F46" w:rsidRDefault="00B44310" w:rsidP="00B44310">
            <w:pPr>
              <w:rPr>
                <w:rFonts w:cs="Arial"/>
                <w:sz w:val="18"/>
                <w:szCs w:val="18"/>
              </w:rPr>
            </w:pPr>
          </w:p>
        </w:tc>
        <w:tc>
          <w:tcPr>
            <w:tcW w:w="898" w:type="dxa"/>
          </w:tcPr>
          <w:p w14:paraId="0B5ED04B" w14:textId="34B67AB3" w:rsidR="00B44310" w:rsidRPr="00F03F46" w:rsidRDefault="00B44310" w:rsidP="00B44310">
            <w:pPr>
              <w:rPr>
                <w:rFonts w:cs="Arial"/>
                <w:sz w:val="18"/>
                <w:szCs w:val="18"/>
              </w:rPr>
            </w:pPr>
            <w:r>
              <w:rPr>
                <w:rFonts w:cs="Arial"/>
                <w:sz w:val="18"/>
                <w:szCs w:val="18"/>
              </w:rPr>
              <w:t>Policy U-8.1</w:t>
            </w:r>
          </w:p>
        </w:tc>
        <w:tc>
          <w:tcPr>
            <w:tcW w:w="3127" w:type="dxa"/>
          </w:tcPr>
          <w:p w14:paraId="4F6977F4" w14:textId="77777777" w:rsidR="00B44310" w:rsidRPr="00F03F46" w:rsidRDefault="00B44310" w:rsidP="00B44310">
            <w:pPr>
              <w:rPr>
                <w:rFonts w:cs="Arial"/>
                <w:sz w:val="18"/>
                <w:szCs w:val="18"/>
              </w:rPr>
            </w:pPr>
          </w:p>
        </w:tc>
      </w:tr>
      <w:tr w:rsidR="00B44310" w14:paraId="026F6501" w14:textId="77777777" w:rsidTr="009D50E7">
        <w:tc>
          <w:tcPr>
            <w:tcW w:w="1339" w:type="dxa"/>
          </w:tcPr>
          <w:p w14:paraId="68DCCA6C" w14:textId="53C3C92D" w:rsidR="00B44310" w:rsidRPr="00F03F46" w:rsidRDefault="00B44310" w:rsidP="00B44310">
            <w:pPr>
              <w:rPr>
                <w:rFonts w:cs="Arial"/>
                <w:sz w:val="18"/>
                <w:szCs w:val="18"/>
              </w:rPr>
            </w:pPr>
            <w:r w:rsidRPr="00F03F46">
              <w:rPr>
                <w:rFonts w:cs="Arial"/>
                <w:sz w:val="18"/>
                <w:szCs w:val="18"/>
              </w:rPr>
              <w:t>Policy-8.2</w:t>
            </w:r>
          </w:p>
        </w:tc>
        <w:tc>
          <w:tcPr>
            <w:tcW w:w="3752" w:type="dxa"/>
          </w:tcPr>
          <w:p w14:paraId="794E9362" w14:textId="5131BB47" w:rsidR="00B44310" w:rsidRPr="00F03F46" w:rsidRDefault="00B44310" w:rsidP="00B44310">
            <w:pPr>
              <w:rPr>
                <w:rFonts w:cs="Arial"/>
                <w:sz w:val="18"/>
                <w:szCs w:val="18"/>
              </w:rPr>
            </w:pPr>
            <w:r w:rsidRPr="00F03F46">
              <w:rPr>
                <w:rFonts w:cs="Arial"/>
                <w:sz w:val="18"/>
                <w:szCs w:val="18"/>
              </w:rPr>
              <w:t>Promote the public service, safety advantages</w:t>
            </w:r>
            <w:r>
              <w:rPr>
                <w:rFonts w:cs="Arial"/>
                <w:sz w:val="18"/>
                <w:szCs w:val="18"/>
              </w:rPr>
              <w:t>,</w:t>
            </w:r>
            <w:r w:rsidRPr="00F03F46">
              <w:rPr>
                <w:rFonts w:cs="Arial"/>
                <w:sz w:val="18"/>
                <w:szCs w:val="18"/>
              </w:rPr>
              <w:t xml:space="preserve"> and economic opportunities of widespread availability of state-of-the-art telecommunications technology by reviewing potentially suitable personal wireless facility locations as needed.</w:t>
            </w:r>
          </w:p>
        </w:tc>
        <w:tc>
          <w:tcPr>
            <w:tcW w:w="1335" w:type="dxa"/>
          </w:tcPr>
          <w:p w14:paraId="567903FF" w14:textId="77777777" w:rsidR="00B44310" w:rsidRPr="00F03F46" w:rsidRDefault="00B44310" w:rsidP="00B44310">
            <w:pPr>
              <w:rPr>
                <w:rFonts w:cs="Arial"/>
                <w:sz w:val="18"/>
                <w:szCs w:val="18"/>
              </w:rPr>
            </w:pPr>
          </w:p>
        </w:tc>
        <w:tc>
          <w:tcPr>
            <w:tcW w:w="1156" w:type="dxa"/>
          </w:tcPr>
          <w:p w14:paraId="73F86DE3" w14:textId="75CBED79" w:rsidR="00B44310" w:rsidRPr="00F03F46" w:rsidRDefault="00B44310" w:rsidP="00B44310">
            <w:pPr>
              <w:rPr>
                <w:rFonts w:cs="Arial"/>
                <w:sz w:val="18"/>
                <w:szCs w:val="18"/>
              </w:rPr>
            </w:pPr>
            <w:r>
              <w:rPr>
                <w:rFonts w:cs="Arial"/>
                <w:sz w:val="18"/>
                <w:szCs w:val="18"/>
              </w:rPr>
              <w:t>Yes</w:t>
            </w:r>
          </w:p>
        </w:tc>
        <w:tc>
          <w:tcPr>
            <w:tcW w:w="1438" w:type="dxa"/>
          </w:tcPr>
          <w:p w14:paraId="7B9B2EF7" w14:textId="28576B04" w:rsidR="00B44310" w:rsidRPr="00F03F46" w:rsidRDefault="00AF793E" w:rsidP="00B44310">
            <w:pPr>
              <w:rPr>
                <w:rFonts w:cs="Arial"/>
                <w:sz w:val="18"/>
                <w:szCs w:val="18"/>
              </w:rPr>
            </w:pPr>
            <w:r>
              <w:rPr>
                <w:rFonts w:cs="Arial"/>
                <w:sz w:val="18"/>
                <w:szCs w:val="18"/>
              </w:rPr>
              <w:t>Edited for clarity.</w:t>
            </w:r>
          </w:p>
        </w:tc>
        <w:tc>
          <w:tcPr>
            <w:tcW w:w="898" w:type="dxa"/>
          </w:tcPr>
          <w:p w14:paraId="0B65B810" w14:textId="2E68FB41" w:rsidR="00B44310" w:rsidRPr="00F03F46" w:rsidRDefault="00B44310" w:rsidP="00B44310">
            <w:pPr>
              <w:rPr>
                <w:rFonts w:cs="Arial"/>
                <w:sz w:val="18"/>
                <w:szCs w:val="18"/>
              </w:rPr>
            </w:pPr>
            <w:r>
              <w:rPr>
                <w:rFonts w:cs="Arial"/>
                <w:sz w:val="18"/>
                <w:szCs w:val="18"/>
              </w:rPr>
              <w:t>Policy U-8.2</w:t>
            </w:r>
          </w:p>
        </w:tc>
        <w:tc>
          <w:tcPr>
            <w:tcW w:w="3127" w:type="dxa"/>
          </w:tcPr>
          <w:p w14:paraId="5852FAE1" w14:textId="4C28FFD2" w:rsidR="00B44310" w:rsidRPr="00F03F46" w:rsidRDefault="00B44310" w:rsidP="00B44310">
            <w:pPr>
              <w:rPr>
                <w:rFonts w:cs="Arial"/>
                <w:sz w:val="18"/>
                <w:szCs w:val="18"/>
              </w:rPr>
            </w:pPr>
            <w:r w:rsidRPr="00F03F46">
              <w:rPr>
                <w:rFonts w:cs="Arial"/>
                <w:sz w:val="18"/>
                <w:szCs w:val="18"/>
              </w:rPr>
              <w:t>Promote the public service</w:t>
            </w:r>
            <w:ins w:id="1382" w:author="Sarah Diekroeger" w:date="2025-01-09T15:48:00Z" w16du:dateUtc="2025-01-09T23:48:00Z">
              <w:r>
                <w:rPr>
                  <w:rFonts w:cs="Arial"/>
                  <w:sz w:val="18"/>
                  <w:szCs w:val="18"/>
                </w:rPr>
                <w:t xml:space="preserve"> and</w:t>
              </w:r>
            </w:ins>
            <w:del w:id="1383" w:author="Sarah Diekroeger" w:date="2025-01-09T15:48:00Z" w16du:dateUtc="2025-01-09T23:48:00Z">
              <w:r w:rsidRPr="00F03F46" w:rsidDel="00B44310">
                <w:rPr>
                  <w:rFonts w:cs="Arial"/>
                  <w:sz w:val="18"/>
                  <w:szCs w:val="18"/>
                </w:rPr>
                <w:delText>,</w:delText>
              </w:r>
            </w:del>
            <w:r w:rsidRPr="00F03F46">
              <w:rPr>
                <w:rFonts w:cs="Arial"/>
                <w:sz w:val="18"/>
                <w:szCs w:val="18"/>
              </w:rPr>
              <w:t xml:space="preserve"> safety advantages</w:t>
            </w:r>
            <w:del w:id="1384" w:author="Sarah Diekroeger" w:date="2025-01-09T15:49:00Z" w16du:dateUtc="2025-01-09T23:49:00Z">
              <w:r w:rsidDel="00B44310">
                <w:rPr>
                  <w:rFonts w:cs="Arial"/>
                  <w:sz w:val="18"/>
                  <w:szCs w:val="18"/>
                </w:rPr>
                <w:delText>,</w:delText>
              </w:r>
            </w:del>
            <w:r w:rsidRPr="00F03F46">
              <w:rPr>
                <w:rFonts w:cs="Arial"/>
                <w:sz w:val="18"/>
                <w:szCs w:val="18"/>
              </w:rPr>
              <w:t xml:space="preserve"> and economic opportunities of widespread availability of state-of-the-art telecommunications technology by reviewing potentially suitable personal wireless facility locations as needed.</w:t>
            </w:r>
          </w:p>
        </w:tc>
      </w:tr>
      <w:tr w:rsidR="00B44310" w14:paraId="0CDA61BF" w14:textId="77777777" w:rsidTr="009D50E7">
        <w:tc>
          <w:tcPr>
            <w:tcW w:w="1339" w:type="dxa"/>
          </w:tcPr>
          <w:p w14:paraId="0EE6D6E7" w14:textId="2F8990BC" w:rsidR="00B44310" w:rsidRPr="00F03F46" w:rsidRDefault="00B44310" w:rsidP="00B44310">
            <w:pPr>
              <w:rPr>
                <w:rFonts w:cs="Arial"/>
                <w:sz w:val="18"/>
                <w:szCs w:val="18"/>
              </w:rPr>
            </w:pPr>
            <w:r w:rsidRPr="00F03F46">
              <w:rPr>
                <w:rFonts w:cs="Arial"/>
                <w:sz w:val="18"/>
                <w:szCs w:val="18"/>
              </w:rPr>
              <w:t>Policy-8.3</w:t>
            </w:r>
          </w:p>
        </w:tc>
        <w:tc>
          <w:tcPr>
            <w:tcW w:w="3752" w:type="dxa"/>
          </w:tcPr>
          <w:p w14:paraId="78C2CCBF" w14:textId="042E4A0D" w:rsidR="00B44310" w:rsidRPr="00F03F46" w:rsidDel="00044461" w:rsidRDefault="00B44310">
            <w:pPr>
              <w:rPr>
                <w:del w:id="1385" w:author="Jay Kimball" w:date="2025-02-19T20:25:00Z" w16du:dateUtc="2025-02-20T04:25:00Z"/>
                <w:rFonts w:cs="Arial"/>
                <w:sz w:val="18"/>
                <w:szCs w:val="18"/>
              </w:rPr>
            </w:pPr>
            <w:r w:rsidRPr="00F03F46">
              <w:rPr>
                <w:rFonts w:cs="Arial"/>
                <w:sz w:val="18"/>
                <w:szCs w:val="18"/>
              </w:rPr>
              <w:t xml:space="preserve">Support development of telecommunications facilities to promote public safety and </w:t>
            </w:r>
          </w:p>
          <w:p w14:paraId="48CF08CD" w14:textId="6435A901" w:rsidR="00B44310" w:rsidRPr="00F03F46" w:rsidRDefault="00B44310" w:rsidP="00044461">
            <w:pPr>
              <w:rPr>
                <w:rFonts w:cs="Arial"/>
                <w:sz w:val="18"/>
                <w:szCs w:val="18"/>
              </w:rPr>
            </w:pPr>
            <w:r w:rsidRPr="00F03F46">
              <w:rPr>
                <w:rFonts w:cs="Arial"/>
                <w:sz w:val="18"/>
                <w:szCs w:val="18"/>
              </w:rPr>
              <w:t>economic opportunity.</w:t>
            </w:r>
          </w:p>
        </w:tc>
        <w:tc>
          <w:tcPr>
            <w:tcW w:w="1335" w:type="dxa"/>
          </w:tcPr>
          <w:p w14:paraId="499172BE" w14:textId="77777777" w:rsidR="00B44310" w:rsidRPr="00F03F46" w:rsidRDefault="00B44310" w:rsidP="00B44310">
            <w:pPr>
              <w:rPr>
                <w:rFonts w:cs="Arial"/>
                <w:sz w:val="18"/>
                <w:szCs w:val="18"/>
              </w:rPr>
            </w:pPr>
          </w:p>
        </w:tc>
        <w:tc>
          <w:tcPr>
            <w:tcW w:w="1156" w:type="dxa"/>
          </w:tcPr>
          <w:p w14:paraId="3D3D132E" w14:textId="40A52301" w:rsidR="00B44310" w:rsidRPr="00F03F46" w:rsidRDefault="00B44310" w:rsidP="00B44310">
            <w:pPr>
              <w:rPr>
                <w:rFonts w:cs="Arial"/>
                <w:sz w:val="18"/>
                <w:szCs w:val="18"/>
              </w:rPr>
            </w:pPr>
            <w:r>
              <w:rPr>
                <w:rFonts w:cs="Arial"/>
                <w:sz w:val="18"/>
                <w:szCs w:val="18"/>
              </w:rPr>
              <w:t>No</w:t>
            </w:r>
          </w:p>
        </w:tc>
        <w:tc>
          <w:tcPr>
            <w:tcW w:w="1438" w:type="dxa"/>
          </w:tcPr>
          <w:p w14:paraId="6BEBCDCB" w14:textId="1C9C8F95" w:rsidR="00B44310" w:rsidRPr="00F03F46" w:rsidRDefault="00B44310" w:rsidP="00B44310">
            <w:pPr>
              <w:rPr>
                <w:rFonts w:cs="Arial"/>
                <w:sz w:val="18"/>
                <w:szCs w:val="18"/>
              </w:rPr>
            </w:pPr>
          </w:p>
        </w:tc>
        <w:tc>
          <w:tcPr>
            <w:tcW w:w="898" w:type="dxa"/>
          </w:tcPr>
          <w:p w14:paraId="5042DEBB" w14:textId="12EEFCB9" w:rsidR="00B44310" w:rsidRPr="00F03F46" w:rsidRDefault="00B44310" w:rsidP="00B44310">
            <w:pPr>
              <w:rPr>
                <w:rFonts w:cs="Arial"/>
                <w:sz w:val="18"/>
                <w:szCs w:val="18"/>
              </w:rPr>
            </w:pPr>
            <w:r>
              <w:rPr>
                <w:rFonts w:cs="Arial"/>
                <w:sz w:val="18"/>
                <w:szCs w:val="18"/>
              </w:rPr>
              <w:t>Policy U-8.3</w:t>
            </w:r>
          </w:p>
        </w:tc>
        <w:tc>
          <w:tcPr>
            <w:tcW w:w="3127" w:type="dxa"/>
          </w:tcPr>
          <w:p w14:paraId="30677AAF" w14:textId="77777777" w:rsidR="00B44310" w:rsidRPr="00F03F46" w:rsidRDefault="00B44310" w:rsidP="00B44310">
            <w:pPr>
              <w:rPr>
                <w:rFonts w:cs="Arial"/>
                <w:sz w:val="18"/>
                <w:szCs w:val="18"/>
              </w:rPr>
            </w:pPr>
          </w:p>
        </w:tc>
      </w:tr>
      <w:tr w:rsidR="00B44310" w14:paraId="6D74542D" w14:textId="77777777" w:rsidTr="009D50E7">
        <w:tc>
          <w:tcPr>
            <w:tcW w:w="1339" w:type="dxa"/>
            <w:shd w:val="clear" w:color="auto" w:fill="FFE599" w:themeFill="accent4" w:themeFillTint="66"/>
          </w:tcPr>
          <w:p w14:paraId="0D032067" w14:textId="79D4C6FF" w:rsidR="00B44310" w:rsidRPr="00F03F46" w:rsidRDefault="00B44310" w:rsidP="00B44310">
            <w:pPr>
              <w:rPr>
                <w:rFonts w:cs="Arial"/>
                <w:sz w:val="18"/>
                <w:szCs w:val="18"/>
              </w:rPr>
            </w:pPr>
            <w:r w:rsidRPr="00F03F46">
              <w:rPr>
                <w:rFonts w:cs="Arial"/>
                <w:sz w:val="18"/>
                <w:szCs w:val="18"/>
              </w:rPr>
              <w:t>Goal 9</w:t>
            </w:r>
          </w:p>
        </w:tc>
        <w:tc>
          <w:tcPr>
            <w:tcW w:w="3752" w:type="dxa"/>
            <w:shd w:val="clear" w:color="auto" w:fill="FFE599" w:themeFill="accent4" w:themeFillTint="66"/>
          </w:tcPr>
          <w:p w14:paraId="4BFED52D" w14:textId="3514C58F" w:rsidR="00B44310" w:rsidRPr="00F03F46" w:rsidRDefault="00B44310" w:rsidP="00B44310">
            <w:pPr>
              <w:rPr>
                <w:rFonts w:cs="Arial"/>
                <w:sz w:val="18"/>
                <w:szCs w:val="18"/>
              </w:rPr>
            </w:pPr>
            <w:r w:rsidRPr="00F03F46">
              <w:rPr>
                <w:rFonts w:cs="Arial"/>
                <w:sz w:val="18"/>
                <w:szCs w:val="18"/>
              </w:rPr>
              <w:t>Regulate and assure safe handling and distribution of propane within the County.</w:t>
            </w:r>
          </w:p>
        </w:tc>
        <w:tc>
          <w:tcPr>
            <w:tcW w:w="1335" w:type="dxa"/>
            <w:shd w:val="clear" w:color="auto" w:fill="FFE599" w:themeFill="accent4" w:themeFillTint="66"/>
          </w:tcPr>
          <w:p w14:paraId="0A44FD50" w14:textId="77777777" w:rsidR="00B44310" w:rsidRPr="00F03F46" w:rsidRDefault="00B44310" w:rsidP="00B44310">
            <w:pPr>
              <w:rPr>
                <w:rFonts w:cs="Arial"/>
                <w:sz w:val="18"/>
                <w:szCs w:val="18"/>
              </w:rPr>
            </w:pPr>
          </w:p>
        </w:tc>
        <w:tc>
          <w:tcPr>
            <w:tcW w:w="1156" w:type="dxa"/>
            <w:shd w:val="clear" w:color="auto" w:fill="FFE599" w:themeFill="accent4" w:themeFillTint="66"/>
          </w:tcPr>
          <w:p w14:paraId="3A966BB6" w14:textId="25CE9D41" w:rsidR="00B44310" w:rsidRPr="00F03F46" w:rsidRDefault="00B44310" w:rsidP="00B44310">
            <w:pPr>
              <w:rPr>
                <w:rFonts w:cs="Arial"/>
                <w:sz w:val="18"/>
                <w:szCs w:val="18"/>
              </w:rPr>
            </w:pPr>
            <w:r>
              <w:rPr>
                <w:rFonts w:cs="Arial"/>
                <w:sz w:val="18"/>
                <w:szCs w:val="18"/>
              </w:rPr>
              <w:t>No</w:t>
            </w:r>
          </w:p>
        </w:tc>
        <w:tc>
          <w:tcPr>
            <w:tcW w:w="1438" w:type="dxa"/>
            <w:shd w:val="clear" w:color="auto" w:fill="FFE599" w:themeFill="accent4" w:themeFillTint="66"/>
          </w:tcPr>
          <w:p w14:paraId="13B69100" w14:textId="6B15B38F" w:rsidR="00B44310" w:rsidRPr="00F03F46" w:rsidRDefault="00B44310" w:rsidP="00B44310">
            <w:pPr>
              <w:rPr>
                <w:rFonts w:cs="Arial"/>
                <w:sz w:val="18"/>
                <w:szCs w:val="18"/>
              </w:rPr>
            </w:pPr>
          </w:p>
        </w:tc>
        <w:tc>
          <w:tcPr>
            <w:tcW w:w="898" w:type="dxa"/>
            <w:shd w:val="clear" w:color="auto" w:fill="FFE599" w:themeFill="accent4" w:themeFillTint="66"/>
          </w:tcPr>
          <w:p w14:paraId="5DE5638C" w14:textId="68DCA61C" w:rsidR="00B44310" w:rsidRPr="00F03F46" w:rsidRDefault="00B44310" w:rsidP="00B44310">
            <w:pPr>
              <w:rPr>
                <w:rFonts w:cs="Arial"/>
                <w:sz w:val="18"/>
                <w:szCs w:val="18"/>
              </w:rPr>
            </w:pPr>
            <w:r>
              <w:rPr>
                <w:rFonts w:cs="Arial"/>
                <w:sz w:val="18"/>
                <w:szCs w:val="18"/>
              </w:rPr>
              <w:t>Goal U-9</w:t>
            </w:r>
          </w:p>
        </w:tc>
        <w:tc>
          <w:tcPr>
            <w:tcW w:w="3127" w:type="dxa"/>
            <w:shd w:val="clear" w:color="auto" w:fill="FFE599" w:themeFill="accent4" w:themeFillTint="66"/>
          </w:tcPr>
          <w:p w14:paraId="4428D4B1" w14:textId="77777777" w:rsidR="00B44310" w:rsidRPr="00F03F46" w:rsidRDefault="00B44310" w:rsidP="00B44310">
            <w:pPr>
              <w:rPr>
                <w:rFonts w:cs="Arial"/>
                <w:sz w:val="18"/>
                <w:szCs w:val="18"/>
              </w:rPr>
            </w:pPr>
          </w:p>
        </w:tc>
      </w:tr>
      <w:tr w:rsidR="00B44310" w14:paraId="7EE37D07" w14:textId="77777777" w:rsidTr="009D50E7">
        <w:tc>
          <w:tcPr>
            <w:tcW w:w="1339" w:type="dxa"/>
          </w:tcPr>
          <w:p w14:paraId="69BEE2A4" w14:textId="4C2FB176" w:rsidR="00B44310" w:rsidRPr="00F03F46" w:rsidRDefault="00B44310" w:rsidP="00B44310">
            <w:pPr>
              <w:rPr>
                <w:rFonts w:cs="Arial"/>
                <w:sz w:val="18"/>
                <w:szCs w:val="18"/>
              </w:rPr>
            </w:pPr>
            <w:r w:rsidRPr="00F03F46">
              <w:rPr>
                <w:rFonts w:cs="Arial"/>
                <w:sz w:val="18"/>
                <w:szCs w:val="18"/>
              </w:rPr>
              <w:t>Policy-9.1</w:t>
            </w:r>
          </w:p>
        </w:tc>
        <w:tc>
          <w:tcPr>
            <w:tcW w:w="3752" w:type="dxa"/>
          </w:tcPr>
          <w:p w14:paraId="5B09AC48" w14:textId="183FDC49" w:rsidR="00B44310" w:rsidRPr="00F03F46" w:rsidRDefault="00B44310" w:rsidP="00B44310">
            <w:pPr>
              <w:rPr>
                <w:rFonts w:cs="Arial"/>
                <w:sz w:val="18"/>
                <w:szCs w:val="18"/>
              </w:rPr>
            </w:pPr>
            <w:r w:rsidRPr="00F03F46">
              <w:rPr>
                <w:rFonts w:cs="Arial"/>
                <w:sz w:val="18"/>
                <w:szCs w:val="18"/>
              </w:rPr>
              <w:t>Identify appropriate land use designations and safety criteria for the siting of bulk fuel storage.</w:t>
            </w:r>
          </w:p>
        </w:tc>
        <w:tc>
          <w:tcPr>
            <w:tcW w:w="1335" w:type="dxa"/>
          </w:tcPr>
          <w:p w14:paraId="1D2325EB" w14:textId="77777777" w:rsidR="00B44310" w:rsidRPr="00F03F46" w:rsidRDefault="00B44310" w:rsidP="00B44310">
            <w:pPr>
              <w:rPr>
                <w:rFonts w:cs="Arial"/>
                <w:sz w:val="18"/>
                <w:szCs w:val="18"/>
              </w:rPr>
            </w:pPr>
          </w:p>
        </w:tc>
        <w:tc>
          <w:tcPr>
            <w:tcW w:w="1156" w:type="dxa"/>
          </w:tcPr>
          <w:p w14:paraId="4EE81524" w14:textId="273BA6B2" w:rsidR="00B44310" w:rsidRPr="00F03F46" w:rsidRDefault="00B44310" w:rsidP="00B44310">
            <w:pPr>
              <w:rPr>
                <w:rFonts w:cs="Arial"/>
                <w:sz w:val="18"/>
                <w:szCs w:val="18"/>
              </w:rPr>
            </w:pPr>
            <w:r>
              <w:rPr>
                <w:rFonts w:cs="Arial"/>
                <w:sz w:val="18"/>
                <w:szCs w:val="18"/>
              </w:rPr>
              <w:t>No</w:t>
            </w:r>
          </w:p>
        </w:tc>
        <w:tc>
          <w:tcPr>
            <w:tcW w:w="1438" w:type="dxa"/>
          </w:tcPr>
          <w:p w14:paraId="68726117" w14:textId="37AEFB36" w:rsidR="00B44310" w:rsidRPr="00F03F46" w:rsidRDefault="00B44310" w:rsidP="00B44310">
            <w:pPr>
              <w:rPr>
                <w:rFonts w:cs="Arial"/>
                <w:sz w:val="18"/>
                <w:szCs w:val="18"/>
              </w:rPr>
            </w:pPr>
          </w:p>
        </w:tc>
        <w:tc>
          <w:tcPr>
            <w:tcW w:w="898" w:type="dxa"/>
          </w:tcPr>
          <w:p w14:paraId="07039C74" w14:textId="7861295A" w:rsidR="00B44310" w:rsidRPr="00F03F46" w:rsidRDefault="00B44310" w:rsidP="00B44310">
            <w:pPr>
              <w:rPr>
                <w:rFonts w:cs="Arial"/>
                <w:sz w:val="18"/>
                <w:szCs w:val="18"/>
              </w:rPr>
            </w:pPr>
            <w:r>
              <w:rPr>
                <w:rFonts w:cs="Arial"/>
                <w:sz w:val="18"/>
                <w:szCs w:val="18"/>
              </w:rPr>
              <w:t>Policy U-9.1</w:t>
            </w:r>
          </w:p>
        </w:tc>
        <w:tc>
          <w:tcPr>
            <w:tcW w:w="3127" w:type="dxa"/>
          </w:tcPr>
          <w:p w14:paraId="3095D39A" w14:textId="77777777" w:rsidR="00B44310" w:rsidRPr="00F03F46" w:rsidRDefault="00B44310" w:rsidP="00B44310">
            <w:pPr>
              <w:rPr>
                <w:rFonts w:cs="Arial"/>
                <w:sz w:val="18"/>
                <w:szCs w:val="18"/>
              </w:rPr>
            </w:pPr>
          </w:p>
        </w:tc>
      </w:tr>
      <w:tr w:rsidR="00B44310" w14:paraId="7B6BB424" w14:textId="77777777" w:rsidTr="009D50E7">
        <w:tc>
          <w:tcPr>
            <w:tcW w:w="1339" w:type="dxa"/>
          </w:tcPr>
          <w:p w14:paraId="6FA362B1" w14:textId="6732D0E7" w:rsidR="00B44310" w:rsidRPr="00F03F46" w:rsidRDefault="00B44310" w:rsidP="00B44310">
            <w:pPr>
              <w:rPr>
                <w:rFonts w:cs="Arial"/>
                <w:sz w:val="18"/>
                <w:szCs w:val="18"/>
              </w:rPr>
            </w:pPr>
            <w:r w:rsidRPr="00F03F46">
              <w:rPr>
                <w:rFonts w:cs="Arial"/>
                <w:sz w:val="18"/>
                <w:szCs w:val="18"/>
              </w:rPr>
              <w:t>Policy-9.2</w:t>
            </w:r>
          </w:p>
        </w:tc>
        <w:tc>
          <w:tcPr>
            <w:tcW w:w="3752" w:type="dxa"/>
          </w:tcPr>
          <w:p w14:paraId="6A0E23B9" w14:textId="0A809DD4" w:rsidR="00B44310" w:rsidRPr="00F03F46" w:rsidRDefault="00B44310" w:rsidP="00B44310">
            <w:pPr>
              <w:rPr>
                <w:rFonts w:cs="Arial"/>
                <w:sz w:val="18"/>
                <w:szCs w:val="18"/>
              </w:rPr>
            </w:pPr>
            <w:r w:rsidRPr="00F03F46">
              <w:rPr>
                <w:rFonts w:cs="Arial"/>
                <w:sz w:val="18"/>
                <w:szCs w:val="18"/>
              </w:rPr>
              <w:t>Support the use of historic barge landings that have served as landing sites for transporting bulk fuels.</w:t>
            </w:r>
          </w:p>
        </w:tc>
        <w:tc>
          <w:tcPr>
            <w:tcW w:w="1335" w:type="dxa"/>
          </w:tcPr>
          <w:p w14:paraId="3B7D6120" w14:textId="77777777" w:rsidR="00B44310" w:rsidRPr="00F03F46" w:rsidRDefault="00B44310" w:rsidP="00B44310">
            <w:pPr>
              <w:rPr>
                <w:rFonts w:cs="Arial"/>
                <w:sz w:val="18"/>
                <w:szCs w:val="18"/>
              </w:rPr>
            </w:pPr>
          </w:p>
        </w:tc>
        <w:tc>
          <w:tcPr>
            <w:tcW w:w="1156" w:type="dxa"/>
          </w:tcPr>
          <w:p w14:paraId="1ECEF440" w14:textId="05E05745" w:rsidR="00B44310" w:rsidRPr="00F03F46" w:rsidRDefault="00B44310" w:rsidP="00B44310">
            <w:pPr>
              <w:rPr>
                <w:rFonts w:cs="Arial"/>
                <w:sz w:val="18"/>
                <w:szCs w:val="18"/>
              </w:rPr>
            </w:pPr>
            <w:r>
              <w:rPr>
                <w:rFonts w:cs="Arial"/>
                <w:sz w:val="18"/>
                <w:szCs w:val="18"/>
              </w:rPr>
              <w:t>No</w:t>
            </w:r>
          </w:p>
        </w:tc>
        <w:tc>
          <w:tcPr>
            <w:tcW w:w="1438" w:type="dxa"/>
          </w:tcPr>
          <w:p w14:paraId="5403D833" w14:textId="387FEDB4" w:rsidR="00B44310" w:rsidRPr="00F03F46" w:rsidRDefault="00B44310" w:rsidP="00B44310">
            <w:pPr>
              <w:rPr>
                <w:rFonts w:cs="Arial"/>
                <w:sz w:val="18"/>
                <w:szCs w:val="18"/>
              </w:rPr>
            </w:pPr>
          </w:p>
        </w:tc>
        <w:tc>
          <w:tcPr>
            <w:tcW w:w="898" w:type="dxa"/>
          </w:tcPr>
          <w:p w14:paraId="3289F29F" w14:textId="7BF830CD" w:rsidR="00B44310" w:rsidRPr="00F03F46" w:rsidRDefault="00B44310" w:rsidP="00B44310">
            <w:pPr>
              <w:rPr>
                <w:rFonts w:cs="Arial"/>
                <w:sz w:val="18"/>
                <w:szCs w:val="18"/>
              </w:rPr>
            </w:pPr>
            <w:r>
              <w:rPr>
                <w:rFonts w:cs="Arial"/>
                <w:sz w:val="18"/>
                <w:szCs w:val="18"/>
              </w:rPr>
              <w:t>Policy U-9.2</w:t>
            </w:r>
          </w:p>
        </w:tc>
        <w:tc>
          <w:tcPr>
            <w:tcW w:w="3127" w:type="dxa"/>
          </w:tcPr>
          <w:p w14:paraId="712D8C49" w14:textId="77777777" w:rsidR="00B44310" w:rsidRPr="00F03F46" w:rsidRDefault="00B44310" w:rsidP="00B44310">
            <w:pPr>
              <w:rPr>
                <w:rFonts w:cs="Arial"/>
                <w:sz w:val="18"/>
                <w:szCs w:val="18"/>
              </w:rPr>
            </w:pPr>
          </w:p>
        </w:tc>
      </w:tr>
      <w:tr w:rsidR="00B44310" w14:paraId="364037C7" w14:textId="77777777" w:rsidTr="009D50E7">
        <w:tc>
          <w:tcPr>
            <w:tcW w:w="1339" w:type="dxa"/>
          </w:tcPr>
          <w:p w14:paraId="597B723C" w14:textId="14F09872" w:rsidR="00B44310" w:rsidRPr="00F03F46" w:rsidRDefault="00B44310" w:rsidP="00B44310">
            <w:pPr>
              <w:rPr>
                <w:rFonts w:cs="Arial"/>
                <w:sz w:val="18"/>
                <w:szCs w:val="18"/>
              </w:rPr>
            </w:pPr>
            <w:r w:rsidRPr="00F03F46">
              <w:rPr>
                <w:rFonts w:cs="Arial"/>
                <w:sz w:val="18"/>
                <w:szCs w:val="18"/>
              </w:rPr>
              <w:t>Policy-9.3</w:t>
            </w:r>
          </w:p>
        </w:tc>
        <w:tc>
          <w:tcPr>
            <w:tcW w:w="3752" w:type="dxa"/>
          </w:tcPr>
          <w:p w14:paraId="6FDA575D" w14:textId="2DE1CA6F" w:rsidR="00B44310" w:rsidRPr="00F03F46" w:rsidRDefault="00B44310" w:rsidP="00B44310">
            <w:pPr>
              <w:rPr>
                <w:rFonts w:cs="Arial"/>
                <w:sz w:val="18"/>
                <w:szCs w:val="18"/>
              </w:rPr>
            </w:pPr>
            <w:r w:rsidRPr="00F03F46">
              <w:rPr>
                <w:rFonts w:cs="Arial"/>
                <w:sz w:val="18"/>
                <w:szCs w:val="18"/>
              </w:rPr>
              <w:t>Work with the Ports, the Town of Friday Harbor, WSDOT</w:t>
            </w:r>
            <w:r>
              <w:rPr>
                <w:rFonts w:cs="Arial"/>
                <w:sz w:val="18"/>
                <w:szCs w:val="18"/>
              </w:rPr>
              <w:t>,</w:t>
            </w:r>
            <w:r w:rsidRPr="00F03F46">
              <w:rPr>
                <w:rFonts w:cs="Arial"/>
                <w:sz w:val="18"/>
                <w:szCs w:val="18"/>
              </w:rPr>
              <w:t xml:space="preserve"> and propane distributers to develop safe transportation and circulation routes for the transport of propane.</w:t>
            </w:r>
          </w:p>
        </w:tc>
        <w:tc>
          <w:tcPr>
            <w:tcW w:w="1335" w:type="dxa"/>
          </w:tcPr>
          <w:p w14:paraId="26567662" w14:textId="77777777" w:rsidR="00B44310" w:rsidRPr="00F03F46" w:rsidRDefault="00B44310" w:rsidP="00B44310">
            <w:pPr>
              <w:rPr>
                <w:rFonts w:cs="Arial"/>
                <w:sz w:val="18"/>
                <w:szCs w:val="18"/>
              </w:rPr>
            </w:pPr>
          </w:p>
        </w:tc>
        <w:tc>
          <w:tcPr>
            <w:tcW w:w="1156" w:type="dxa"/>
          </w:tcPr>
          <w:p w14:paraId="4926D880" w14:textId="6A6E8B45" w:rsidR="00B44310" w:rsidRPr="00F03F46" w:rsidRDefault="00B44310" w:rsidP="00B44310">
            <w:pPr>
              <w:rPr>
                <w:rFonts w:cs="Arial"/>
                <w:sz w:val="18"/>
                <w:szCs w:val="18"/>
              </w:rPr>
            </w:pPr>
            <w:r>
              <w:rPr>
                <w:rFonts w:cs="Arial"/>
                <w:sz w:val="18"/>
                <w:szCs w:val="18"/>
              </w:rPr>
              <w:t>No</w:t>
            </w:r>
          </w:p>
        </w:tc>
        <w:tc>
          <w:tcPr>
            <w:tcW w:w="1438" w:type="dxa"/>
          </w:tcPr>
          <w:p w14:paraId="5E086125" w14:textId="047CF746" w:rsidR="00B44310" w:rsidRPr="00F03F46" w:rsidRDefault="00B44310" w:rsidP="00B44310">
            <w:pPr>
              <w:rPr>
                <w:rFonts w:cs="Arial"/>
                <w:sz w:val="18"/>
                <w:szCs w:val="18"/>
              </w:rPr>
            </w:pPr>
          </w:p>
        </w:tc>
        <w:tc>
          <w:tcPr>
            <w:tcW w:w="898" w:type="dxa"/>
          </w:tcPr>
          <w:p w14:paraId="0283B697" w14:textId="7CE19F6A" w:rsidR="00B44310" w:rsidRPr="00F03F46" w:rsidRDefault="00B44310" w:rsidP="00B44310">
            <w:pPr>
              <w:rPr>
                <w:rFonts w:cs="Arial"/>
                <w:sz w:val="18"/>
                <w:szCs w:val="18"/>
              </w:rPr>
            </w:pPr>
            <w:r>
              <w:rPr>
                <w:rFonts w:cs="Arial"/>
                <w:sz w:val="18"/>
                <w:szCs w:val="18"/>
              </w:rPr>
              <w:t>Policy U-9.3</w:t>
            </w:r>
          </w:p>
        </w:tc>
        <w:tc>
          <w:tcPr>
            <w:tcW w:w="3127" w:type="dxa"/>
          </w:tcPr>
          <w:p w14:paraId="120072C9" w14:textId="77777777" w:rsidR="00B44310" w:rsidRPr="00F03F46" w:rsidRDefault="00B44310" w:rsidP="00B44310">
            <w:pPr>
              <w:rPr>
                <w:rFonts w:cs="Arial"/>
                <w:sz w:val="18"/>
                <w:szCs w:val="18"/>
              </w:rPr>
            </w:pPr>
          </w:p>
        </w:tc>
      </w:tr>
    </w:tbl>
    <w:p w14:paraId="21A01302" w14:textId="77777777" w:rsidR="00FA46B3" w:rsidRPr="00547231" w:rsidRDefault="00FA46B3" w:rsidP="00547231"/>
    <w:sectPr w:rsidR="00FA46B3" w:rsidRPr="00547231" w:rsidSect="00D47178">
      <w:endnotePr>
        <w:numFmt w:val="decimal"/>
      </w:endnotePr>
      <w:pgSz w:w="15840" w:h="12240" w:orient="landscape" w:code="1"/>
      <w:pgMar w:top="1440" w:right="1440" w:bottom="1440" w:left="1440" w:header="432" w:footer="576" w:gutter="0"/>
      <w:cols w:space="720"/>
      <w:noEndnote/>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3" w:author="Sarah Diekroeger" w:date="2025-01-09T11:38:00Z" w:initials="SD">
    <w:p w14:paraId="2BD768B1" w14:textId="7723C41F" w:rsidR="0024264D" w:rsidRDefault="0024264D">
      <w:pPr>
        <w:pStyle w:val="CommentText"/>
      </w:pPr>
      <w:r>
        <w:rPr>
          <w:rStyle w:val="CommentReference"/>
        </w:rPr>
        <w:annotationRef/>
      </w:r>
      <w:r w:rsidR="00FF760B">
        <w:rPr>
          <w:rStyle w:val="CommentReference"/>
        </w:rPr>
        <w:t>OPALCO to verify.</w:t>
      </w:r>
    </w:p>
  </w:comment>
  <w:comment w:id="114" w:author="Sarah Diekroeger" w:date="2025-01-09T11:39:00Z" w:initials="SD">
    <w:p w14:paraId="77AE745B" w14:textId="15603F77" w:rsidR="0024264D" w:rsidRDefault="0024264D">
      <w:pPr>
        <w:pStyle w:val="CommentText"/>
      </w:pPr>
      <w:r>
        <w:rPr>
          <w:rStyle w:val="CommentReference"/>
        </w:rPr>
        <w:annotationRef/>
      </w:r>
      <w:r w:rsidR="00FF760B">
        <w:rPr>
          <w:rStyle w:val="CommentReference"/>
        </w:rPr>
        <w:t>OPALCO to verify.</w:t>
      </w:r>
    </w:p>
  </w:comment>
  <w:comment w:id="120" w:author="Jay Kimball" w:date="2025-03-07T14:51:00Z" w:initials="JK">
    <w:p w14:paraId="24D62CEF" w14:textId="77777777" w:rsidR="004A3D9C" w:rsidRDefault="004A3D9C" w:rsidP="004A3D9C">
      <w:r>
        <w:rPr>
          <w:rStyle w:val="CommentReference"/>
        </w:rPr>
        <w:annotationRef/>
      </w:r>
      <w:r>
        <w:t>It appears that reference numbers at the bottom of pages are not in sync with the refering reference number in the narrative.</w:t>
      </w:r>
    </w:p>
  </w:comment>
  <w:comment w:id="144" w:author="Sarah Diekroeger" w:date="2025-01-09T11:40:00Z" w:initials="SD">
    <w:p w14:paraId="09F1D8BA" w14:textId="06A745F7" w:rsidR="00242D24" w:rsidRDefault="0024264D" w:rsidP="00242D24">
      <w:pPr>
        <w:pStyle w:val="CommentText"/>
      </w:pPr>
      <w:r>
        <w:rPr>
          <w:rStyle w:val="CommentReference"/>
        </w:rPr>
        <w:annotationRef/>
      </w:r>
      <w:r w:rsidR="00D47178">
        <w:t>OPALCO to verify.</w:t>
      </w:r>
    </w:p>
    <w:p w14:paraId="02EF093A" w14:textId="1E14031B" w:rsidR="0024264D" w:rsidRDefault="0024264D">
      <w:pPr>
        <w:pStyle w:val="CommentText"/>
      </w:pPr>
    </w:p>
  </w:comment>
  <w:comment w:id="154" w:author="Sarah Diekroeger" w:date="2025-01-09T11:40:00Z" w:initials="SD">
    <w:p w14:paraId="456B0EB9" w14:textId="236201BA" w:rsidR="0024264D" w:rsidRDefault="0024264D">
      <w:pPr>
        <w:pStyle w:val="CommentText"/>
      </w:pPr>
      <w:r>
        <w:rPr>
          <w:rStyle w:val="CommentReference"/>
        </w:rPr>
        <w:annotationRef/>
      </w:r>
      <w:r w:rsidR="00FF760B">
        <w:rPr>
          <w:rStyle w:val="CommentReference"/>
        </w:rPr>
        <w:t>OPALCO to verify.</w:t>
      </w:r>
    </w:p>
  </w:comment>
  <w:comment w:id="209" w:author="Emily Larson" w:date="2025-01-09T14:45:00Z" w:initials="EL">
    <w:p w14:paraId="0120561E" w14:textId="2D3F83E9" w:rsidR="001B7FD1" w:rsidRDefault="001B7FD1" w:rsidP="001B7FD1">
      <w:pPr>
        <w:pStyle w:val="CommentText"/>
      </w:pPr>
      <w:r>
        <w:rPr>
          <w:rStyle w:val="CommentReference"/>
        </w:rPr>
        <w:annotationRef/>
      </w:r>
      <w:r w:rsidR="00D47178">
        <w:t>OPALCO to</w:t>
      </w:r>
      <w:r w:rsidR="00B27385">
        <w:t xml:space="preserve"> verify.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BD768B1" w15:done="0"/>
  <w15:commentEx w15:paraId="77AE745B" w15:done="0"/>
  <w15:commentEx w15:paraId="24D62CEF" w15:done="0"/>
  <w15:commentEx w15:paraId="02EF093A" w15:done="0"/>
  <w15:commentEx w15:paraId="456B0EB9" w15:done="0"/>
  <w15:commentEx w15:paraId="012056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CE7352" w16cex:dateUtc="2025-01-09T19:38:00Z"/>
  <w16cex:commentExtensible w16cex:durableId="2E778994" w16cex:dateUtc="2025-01-09T19:39:00Z"/>
  <w16cex:commentExtensible w16cex:durableId="73FB2D76" w16cex:dateUtc="2025-03-07T22:51:00Z"/>
  <w16cex:commentExtensible w16cex:durableId="24037CD0" w16cex:dateUtc="2025-01-09T19:40:00Z"/>
  <w16cex:commentExtensible w16cex:durableId="4CF85E90" w16cex:dateUtc="2025-01-09T19:40:00Z"/>
  <w16cex:commentExtensible w16cex:durableId="4E0F4C13" w16cex:dateUtc="2025-01-09T2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BD768B1" w16cid:durableId="1DCE7352"/>
  <w16cid:commentId w16cid:paraId="77AE745B" w16cid:durableId="2E778994"/>
  <w16cid:commentId w16cid:paraId="24D62CEF" w16cid:durableId="73FB2D76"/>
  <w16cid:commentId w16cid:paraId="02EF093A" w16cid:durableId="24037CD0"/>
  <w16cid:commentId w16cid:paraId="456B0EB9" w16cid:durableId="4CF85E90"/>
  <w16cid:commentId w16cid:paraId="0120561E" w16cid:durableId="4E0F4C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E0A96" w14:textId="77777777" w:rsidR="00684960" w:rsidRDefault="00684960" w:rsidP="00D83446">
      <w:pPr>
        <w:spacing w:line="240" w:lineRule="auto"/>
      </w:pPr>
      <w:r>
        <w:separator/>
      </w:r>
    </w:p>
  </w:endnote>
  <w:endnote w:type="continuationSeparator" w:id="0">
    <w:p w14:paraId="2B4CCF87" w14:textId="77777777" w:rsidR="00684960" w:rsidRDefault="00684960" w:rsidP="00D834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8587162"/>
      <w:docPartObj>
        <w:docPartGallery w:val="Page Numbers (Bottom of Page)"/>
        <w:docPartUnique/>
      </w:docPartObj>
    </w:sdtPr>
    <w:sdtEndPr>
      <w:rPr>
        <w:noProof/>
      </w:rPr>
    </w:sdtEndPr>
    <w:sdtContent>
      <w:p w14:paraId="65BC0C11" w14:textId="7129E85A" w:rsidR="00D47178" w:rsidRDefault="00D471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AFA5CE" w14:textId="77777777" w:rsidR="00D47178" w:rsidRDefault="00D47178" w:rsidP="00D4717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AD624" w14:textId="77777777" w:rsidR="00684960" w:rsidRDefault="00684960" w:rsidP="00D83446">
      <w:pPr>
        <w:spacing w:line="240" w:lineRule="auto"/>
      </w:pPr>
      <w:r>
        <w:separator/>
      </w:r>
    </w:p>
  </w:footnote>
  <w:footnote w:type="continuationSeparator" w:id="0">
    <w:p w14:paraId="12A123FE" w14:textId="77777777" w:rsidR="00684960" w:rsidRDefault="00684960" w:rsidP="00D83446">
      <w:pPr>
        <w:spacing w:line="240" w:lineRule="auto"/>
      </w:pPr>
      <w:r>
        <w:continuationSeparator/>
      </w:r>
    </w:p>
  </w:footnote>
  <w:footnote w:id="1">
    <w:p w14:paraId="64E93997" w14:textId="3E40C424" w:rsidR="00C534FF" w:rsidRDefault="00C534FF">
      <w:pPr>
        <w:pStyle w:val="FootnoteText"/>
      </w:pPr>
      <w:r>
        <w:rPr>
          <w:rStyle w:val="FootnoteReference"/>
        </w:rPr>
        <w:footnoteRef/>
      </w:r>
      <w:r>
        <w:t xml:space="preserve"> </w:t>
      </w:r>
      <w:r w:rsidRPr="00C534FF">
        <w:t xml:space="preserve">https://fortress.wa.gov/ecy/publications/documents/1902031.pdf, </w:t>
      </w:r>
      <w:r w:rsidRPr="00DB6D0C">
        <w:t>pg. x</w:t>
      </w:r>
    </w:p>
  </w:footnote>
  <w:footnote w:id="2">
    <w:p w14:paraId="3B544F42" w14:textId="5E11A61D" w:rsidR="00C534FF" w:rsidRDefault="00C534FF">
      <w:pPr>
        <w:pStyle w:val="FootnoteText"/>
      </w:pPr>
      <w:r>
        <w:rPr>
          <w:rStyle w:val="FootnoteReference"/>
        </w:rPr>
        <w:footnoteRef/>
      </w:r>
      <w:r>
        <w:t xml:space="preserve"> </w:t>
      </w:r>
      <w:hyperlink r:id="rId1" w:history="1">
        <w:r w:rsidRPr="0096101F">
          <w:rPr>
            <w:rStyle w:val="Hyperlink"/>
          </w:rPr>
          <w:t>https://www.governor.wa.gov/sites/default/files/exe_order/eo_14-04</w:t>
        </w:r>
      </w:hyperlink>
      <w:r>
        <w:t xml:space="preserve"> </w:t>
      </w:r>
    </w:p>
  </w:footnote>
  <w:footnote w:id="3">
    <w:p w14:paraId="58AF2566" w14:textId="71605ED9" w:rsidR="00C534FF" w:rsidDel="00A60B06" w:rsidRDefault="00C534FF">
      <w:pPr>
        <w:pStyle w:val="FootnoteText"/>
        <w:rPr>
          <w:del w:id="147" w:author="Jay Kimball" w:date="2025-02-18T11:07:00Z" w16du:dateUtc="2025-02-18T19:07:00Z"/>
        </w:rPr>
      </w:pPr>
      <w:del w:id="148" w:author="Jay Kimball" w:date="2025-02-18T11:07:00Z" w16du:dateUtc="2025-02-18T19:07:00Z">
        <w:r w:rsidDel="00A60B06">
          <w:rPr>
            <w:rStyle w:val="FootnoteReference"/>
          </w:rPr>
          <w:footnoteRef/>
        </w:r>
        <w:r w:rsidDel="00A60B06">
          <w:delText xml:space="preserve"> </w:delText>
        </w:r>
        <w:r w:rsidRPr="00C534FF" w:rsidDel="00A60B06">
          <w:delText>OPALCO analysis, US Department of Energy, WA Department of Ecology</w:delText>
        </w:r>
      </w:del>
    </w:p>
  </w:footnote>
  <w:footnote w:id="4">
    <w:p w14:paraId="546225E0" w14:textId="035A06C4" w:rsidR="00C534FF" w:rsidRDefault="00C534FF">
      <w:pPr>
        <w:pStyle w:val="FootnoteText"/>
      </w:pPr>
      <w:r>
        <w:rPr>
          <w:rStyle w:val="FootnoteReference"/>
        </w:rPr>
        <w:footnoteRef/>
      </w:r>
      <w:r>
        <w:t xml:space="preserve"> </w:t>
      </w:r>
      <w:r w:rsidRPr="00C534FF">
        <w:t>OPALCO analysis, US Department of Transportation, WA State Department of Transportation</w:t>
      </w:r>
      <w:r w:rsidR="009464A8">
        <w:t xml:space="preserve"> </w:t>
      </w:r>
    </w:p>
  </w:footnote>
  <w:footnote w:id="5">
    <w:p w14:paraId="4FE66F34" w14:textId="4E73883A" w:rsidR="00C534FF" w:rsidRDefault="00C534FF">
      <w:pPr>
        <w:pStyle w:val="FootnoteText"/>
      </w:pPr>
      <w:r>
        <w:rPr>
          <w:rStyle w:val="FootnoteReference"/>
        </w:rPr>
        <w:footnoteRef/>
      </w:r>
      <w:r>
        <w:t xml:space="preserve"> </w:t>
      </w:r>
      <w:r w:rsidRPr="00C534FF">
        <w:t>The Brattle Group</w:t>
      </w:r>
      <w:r w:rsidR="009464A8">
        <w:t xml:space="preserve"> </w:t>
      </w:r>
    </w:p>
  </w:footnote>
  <w:footnote w:id="6">
    <w:p w14:paraId="6539DB41" w14:textId="413E0531" w:rsidR="00C534FF" w:rsidRDefault="00C534FF">
      <w:pPr>
        <w:pStyle w:val="FootnoteText"/>
      </w:pPr>
      <w:r>
        <w:rPr>
          <w:rStyle w:val="FootnoteReference"/>
        </w:rPr>
        <w:footnoteRef/>
      </w:r>
      <w:r>
        <w:t xml:space="preserve"> </w:t>
      </w:r>
      <w:r w:rsidR="009464A8" w:rsidRPr="009464A8">
        <w:t>WA State Department of Transportation</w:t>
      </w:r>
      <w:r w:rsidR="009464A8">
        <w:t xml:space="preserve"> </w:t>
      </w:r>
    </w:p>
  </w:footnote>
  <w:footnote w:id="7">
    <w:p w14:paraId="4B90A3F4" w14:textId="6150EC24" w:rsidR="009464A8" w:rsidRDefault="009464A8">
      <w:pPr>
        <w:pStyle w:val="FootnoteText"/>
      </w:pPr>
      <w:r>
        <w:rPr>
          <w:rStyle w:val="FootnoteReference"/>
        </w:rPr>
        <w:footnoteRef/>
      </w:r>
      <w:r>
        <w:t xml:space="preserve"> </w:t>
      </w:r>
      <w:r w:rsidRPr="009464A8">
        <w:t>WA State Department of Transportation</w:t>
      </w:r>
    </w:p>
  </w:footnote>
  <w:footnote w:id="8">
    <w:p w14:paraId="549197E6" w14:textId="4AF2CEB8" w:rsidR="009464A8" w:rsidDel="00342ABE" w:rsidRDefault="009464A8">
      <w:pPr>
        <w:pStyle w:val="FootnoteText"/>
        <w:rPr>
          <w:del w:id="214" w:author="Jay Kimball" w:date="2025-02-18T11:29:00Z" w16du:dateUtc="2025-02-18T19:29:00Z"/>
        </w:rPr>
      </w:pPr>
      <w:del w:id="215" w:author="Jay Kimball" w:date="2025-02-18T11:29:00Z" w16du:dateUtc="2025-02-18T19:29:00Z">
        <w:r w:rsidDel="00342ABE">
          <w:rPr>
            <w:rStyle w:val="FootnoteReference"/>
          </w:rPr>
          <w:footnoteRef/>
        </w:r>
        <w:r w:rsidDel="00342ABE">
          <w:delText xml:space="preserve"> </w:delText>
        </w:r>
        <w:r w:rsidDel="00342ABE">
          <w:fldChar w:fldCharType="begin"/>
        </w:r>
        <w:r w:rsidDel="00342ABE">
          <w:delInstrText>HYPERLINK "https://medium.com/wagovernor/clean-transportation-advances-with-hybrid-electric-ferries-85d2db1f902b"</w:delInstrText>
        </w:r>
        <w:r w:rsidDel="00342ABE">
          <w:fldChar w:fldCharType="separate"/>
        </w:r>
        <w:r w:rsidRPr="0096101F" w:rsidDel="00342ABE">
          <w:rPr>
            <w:rStyle w:val="Hyperlink"/>
          </w:rPr>
          <w:delText>https://medium.com/wagovernor/clean-transportation-advances-with-hybrid-electric-ferries-85d2db1f902b</w:delText>
        </w:r>
        <w:r w:rsidDel="00342ABE">
          <w:fldChar w:fldCharType="end"/>
        </w:r>
        <w:r w:rsidDel="00342ABE">
          <w:delText xml:space="preserve"> </w:delText>
        </w:r>
      </w:del>
    </w:p>
  </w:footnote>
  <w:footnote w:id="9">
    <w:p w14:paraId="12E7ECE8" w14:textId="64A70CFA" w:rsidR="009464A8" w:rsidDel="006047A4" w:rsidRDefault="009464A8">
      <w:pPr>
        <w:pStyle w:val="FootnoteText"/>
        <w:rPr>
          <w:del w:id="618" w:author="Jay Kimball" w:date="2025-02-13T14:29:00Z" w16du:dateUtc="2025-02-13T22:29:00Z"/>
        </w:rPr>
      </w:pPr>
      <w:del w:id="619" w:author="Jay Kimball" w:date="2025-02-13T14:29:00Z" w16du:dateUtc="2025-02-13T22:29:00Z">
        <w:r w:rsidDel="006047A4">
          <w:rPr>
            <w:rStyle w:val="FootnoteReference"/>
          </w:rPr>
          <w:footnoteRef/>
        </w:r>
        <w:r w:rsidDel="006047A4">
          <w:delText xml:space="preserve"> </w:delText>
        </w:r>
        <w:r w:rsidRPr="009464A8" w:rsidDel="006047A4">
          <w:delText xml:space="preserve">UN IPCC </w:delText>
        </w:r>
        <w:r w:rsidDel="006047A4">
          <w:fldChar w:fldCharType="begin"/>
        </w:r>
        <w:r w:rsidDel="006047A4">
          <w:delInstrText>HYPERLINK "https://archive.ipcc.ch/pdf/special-reports/srren/SRREN_FD_SPM_final.pdf"</w:delInstrText>
        </w:r>
        <w:r w:rsidDel="006047A4">
          <w:fldChar w:fldCharType="separate"/>
        </w:r>
        <w:r w:rsidRPr="0096101F" w:rsidDel="006047A4">
          <w:rPr>
            <w:rStyle w:val="Hyperlink"/>
          </w:rPr>
          <w:delText>https://archive.ipcc.ch/pdf/special-reports/srren/SRREN_FD_SPM_final.pdf</w:delText>
        </w:r>
        <w:r w:rsidDel="006047A4">
          <w:fldChar w:fldCharType="end"/>
        </w:r>
        <w:r w:rsidDel="006047A4">
          <w:delText xml:space="preserve"> </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A656D"/>
    <w:multiLevelType w:val="hybridMultilevel"/>
    <w:tmpl w:val="9C167254"/>
    <w:lvl w:ilvl="0" w:tplc="5A2CB7E0">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195556"/>
    <w:multiLevelType w:val="multilevel"/>
    <w:tmpl w:val="C0ECCAB4"/>
    <w:lvl w:ilvl="0">
      <w:start w:val="1"/>
      <w:numFmt w:val="decimal"/>
      <w:pStyle w:val="ONumberedList1inchindent"/>
      <w:lvlText w:val="%1."/>
      <w:lvlJc w:val="left"/>
      <w:pPr>
        <w:tabs>
          <w:tab w:val="num" w:pos="1944"/>
        </w:tabs>
        <w:ind w:left="1944" w:hanging="504"/>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448"/>
        </w:tabs>
        <w:ind w:left="2448" w:hanging="504"/>
      </w:pPr>
      <w:rPr>
        <w:rFonts w:hint="default"/>
      </w:rPr>
    </w:lvl>
    <w:lvl w:ilvl="2">
      <w:start w:val="1"/>
      <w:numFmt w:val="lowerRoman"/>
      <w:lvlText w:val="%3."/>
      <w:lvlJc w:val="left"/>
      <w:pPr>
        <w:tabs>
          <w:tab w:val="num" w:pos="2952"/>
        </w:tabs>
        <w:ind w:left="2952" w:hanging="504"/>
      </w:pPr>
      <w:rPr>
        <w:rFonts w:hint="default"/>
      </w:rPr>
    </w:lvl>
    <w:lvl w:ilvl="3">
      <w:start w:val="1"/>
      <w:numFmt w:val="decimal"/>
      <w:lvlText w:val="%4)"/>
      <w:lvlJc w:val="left"/>
      <w:pPr>
        <w:tabs>
          <w:tab w:val="num" w:pos="3456"/>
        </w:tabs>
        <w:ind w:left="3456" w:hanging="504"/>
      </w:pPr>
      <w:rPr>
        <w:rFonts w:hint="default"/>
      </w:rPr>
    </w:lvl>
    <w:lvl w:ilvl="4">
      <w:start w:val="1"/>
      <w:numFmt w:val="lowerLetter"/>
      <w:lvlText w:val="%5)"/>
      <w:lvlJc w:val="left"/>
      <w:pPr>
        <w:tabs>
          <w:tab w:val="num" w:pos="3960"/>
        </w:tabs>
        <w:ind w:left="3960" w:hanging="504"/>
      </w:pPr>
      <w:rPr>
        <w:rFonts w:hint="default"/>
      </w:rPr>
    </w:lvl>
    <w:lvl w:ilvl="5">
      <w:start w:val="1"/>
      <w:numFmt w:val="lowerRoman"/>
      <w:lvlText w:val="%6)"/>
      <w:lvlJc w:val="left"/>
      <w:pPr>
        <w:tabs>
          <w:tab w:val="num" w:pos="4464"/>
        </w:tabs>
        <w:ind w:left="4464" w:hanging="504"/>
      </w:pPr>
      <w:rPr>
        <w:rFonts w:hint="default"/>
      </w:rPr>
    </w:lvl>
    <w:lvl w:ilvl="6">
      <w:start w:val="1"/>
      <w:numFmt w:val="decimal"/>
      <w:lvlText w:val="(%7)"/>
      <w:lvlJc w:val="left"/>
      <w:pPr>
        <w:tabs>
          <w:tab w:val="num" w:pos="4968"/>
        </w:tabs>
        <w:ind w:left="4968" w:hanging="504"/>
      </w:pPr>
      <w:rPr>
        <w:rFonts w:hint="default"/>
      </w:rPr>
    </w:lvl>
    <w:lvl w:ilvl="7">
      <w:start w:val="1"/>
      <w:numFmt w:val="lowerLetter"/>
      <w:lvlText w:val="(%8)"/>
      <w:lvlJc w:val="left"/>
      <w:pPr>
        <w:tabs>
          <w:tab w:val="num" w:pos="5472"/>
        </w:tabs>
        <w:ind w:left="5472" w:hanging="504"/>
      </w:pPr>
      <w:rPr>
        <w:rFonts w:hint="default"/>
      </w:rPr>
    </w:lvl>
    <w:lvl w:ilvl="8">
      <w:start w:val="1"/>
      <w:numFmt w:val="lowerRoman"/>
      <w:lvlText w:val="(%9)"/>
      <w:lvlJc w:val="left"/>
      <w:pPr>
        <w:tabs>
          <w:tab w:val="num" w:pos="5976"/>
        </w:tabs>
        <w:ind w:left="5976" w:hanging="504"/>
      </w:pPr>
      <w:rPr>
        <w:rFonts w:hint="default"/>
      </w:rPr>
    </w:lvl>
  </w:abstractNum>
  <w:abstractNum w:abstractNumId="3" w15:restartNumberingAfterBreak="0">
    <w:nsid w:val="10C20B01"/>
    <w:multiLevelType w:val="hybridMultilevel"/>
    <w:tmpl w:val="87A8C660"/>
    <w:lvl w:ilvl="0" w:tplc="D8B42EFE">
      <w:numFmt w:val="bullet"/>
      <w:lvlText w:val="•"/>
      <w:lvlJc w:val="left"/>
      <w:pPr>
        <w:ind w:left="2160" w:hanging="108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4E5F34"/>
    <w:multiLevelType w:val="hybridMultilevel"/>
    <w:tmpl w:val="341C8CB0"/>
    <w:lvl w:ilvl="0" w:tplc="DA4A0058">
      <w:start w:val="1"/>
      <w:numFmt w:val="bullet"/>
      <w:pStyle w:val="OTableContentBULLET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22D3D"/>
    <w:multiLevelType w:val="hybridMultilevel"/>
    <w:tmpl w:val="6CD6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0626D6"/>
    <w:multiLevelType w:val="multilevel"/>
    <w:tmpl w:val="DFC65942"/>
    <w:lvl w:ilvl="0">
      <w:start w:val="1"/>
      <w:numFmt w:val="decimal"/>
      <w:pStyle w:val="ONumberedList5inchindent"/>
      <w:lvlText w:val="%1."/>
      <w:lvlJc w:val="left"/>
      <w:pPr>
        <w:tabs>
          <w:tab w:val="num" w:pos="1224"/>
        </w:tabs>
        <w:ind w:left="1224" w:hanging="504"/>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1728"/>
        </w:tabs>
        <w:ind w:left="1728" w:hanging="504"/>
      </w:pPr>
      <w:rPr>
        <w:rFonts w:hint="default"/>
      </w:rPr>
    </w:lvl>
    <w:lvl w:ilvl="2">
      <w:start w:val="1"/>
      <w:numFmt w:val="lowerRoman"/>
      <w:lvlText w:val="%3."/>
      <w:lvlJc w:val="left"/>
      <w:pPr>
        <w:tabs>
          <w:tab w:val="num" w:pos="2232"/>
        </w:tabs>
        <w:ind w:left="2232" w:hanging="504"/>
      </w:pPr>
      <w:rPr>
        <w:rFonts w:hint="default"/>
      </w:rPr>
    </w:lvl>
    <w:lvl w:ilvl="3">
      <w:start w:val="1"/>
      <w:numFmt w:val="decimal"/>
      <w:lvlText w:val="%4)"/>
      <w:lvlJc w:val="left"/>
      <w:pPr>
        <w:tabs>
          <w:tab w:val="num" w:pos="2808"/>
        </w:tabs>
        <w:ind w:left="2736" w:hanging="504"/>
      </w:pPr>
      <w:rPr>
        <w:rFonts w:hint="default"/>
      </w:rPr>
    </w:lvl>
    <w:lvl w:ilvl="4">
      <w:start w:val="1"/>
      <w:numFmt w:val="lowerLetter"/>
      <w:lvlText w:val="%5)"/>
      <w:lvlJc w:val="left"/>
      <w:pPr>
        <w:tabs>
          <w:tab w:val="num" w:pos="3240"/>
        </w:tabs>
        <w:ind w:left="3240" w:hanging="504"/>
      </w:pPr>
      <w:rPr>
        <w:rFonts w:hint="default"/>
      </w:rPr>
    </w:lvl>
    <w:lvl w:ilvl="5">
      <w:start w:val="1"/>
      <w:numFmt w:val="lowerRoman"/>
      <w:lvlText w:val="%6)"/>
      <w:lvlJc w:val="left"/>
      <w:pPr>
        <w:tabs>
          <w:tab w:val="num" w:pos="3744"/>
        </w:tabs>
        <w:ind w:left="3744" w:hanging="504"/>
      </w:pPr>
      <w:rPr>
        <w:rFonts w:hint="default"/>
      </w:rPr>
    </w:lvl>
    <w:lvl w:ilvl="6">
      <w:start w:val="1"/>
      <w:numFmt w:val="decimal"/>
      <w:lvlText w:val="(%7)"/>
      <w:lvlJc w:val="left"/>
      <w:pPr>
        <w:tabs>
          <w:tab w:val="num" w:pos="4248"/>
        </w:tabs>
        <w:ind w:left="4248" w:hanging="504"/>
      </w:pPr>
      <w:rPr>
        <w:rFonts w:hint="default"/>
      </w:rPr>
    </w:lvl>
    <w:lvl w:ilvl="7">
      <w:start w:val="1"/>
      <w:numFmt w:val="lowerLetter"/>
      <w:lvlText w:val="(%8)"/>
      <w:lvlJc w:val="left"/>
      <w:pPr>
        <w:tabs>
          <w:tab w:val="num" w:pos="4752"/>
        </w:tabs>
        <w:ind w:left="4752" w:hanging="504"/>
      </w:pPr>
      <w:rPr>
        <w:rFonts w:hint="default"/>
      </w:rPr>
    </w:lvl>
    <w:lvl w:ilvl="8">
      <w:start w:val="1"/>
      <w:numFmt w:val="lowerRoman"/>
      <w:lvlText w:val="(%9)"/>
      <w:lvlJc w:val="left"/>
      <w:pPr>
        <w:tabs>
          <w:tab w:val="num" w:pos="5256"/>
        </w:tabs>
        <w:ind w:left="5256" w:hanging="504"/>
      </w:pPr>
      <w:rPr>
        <w:rFonts w:hint="default"/>
      </w:rPr>
    </w:lvl>
  </w:abstractNum>
  <w:abstractNum w:abstractNumId="7" w15:restartNumberingAfterBreak="0">
    <w:nsid w:val="4298068F"/>
    <w:multiLevelType w:val="multilevel"/>
    <w:tmpl w:val="C9E297AE"/>
    <w:lvl w:ilvl="0">
      <w:start w:val="1"/>
      <w:numFmt w:val="decimal"/>
      <w:pStyle w:val="ONumberedListLeftMargin"/>
      <w:lvlText w:val="%1."/>
      <w:lvlJc w:val="left"/>
      <w:pPr>
        <w:tabs>
          <w:tab w:val="num" w:pos="504"/>
        </w:tabs>
        <w:ind w:left="504" w:hanging="504"/>
      </w:pPr>
      <w:rPr>
        <w:rFonts w:hint="default"/>
      </w:rPr>
    </w:lvl>
    <w:lvl w:ilvl="1">
      <w:start w:val="1"/>
      <w:numFmt w:val="lowerLetter"/>
      <w:lvlText w:val="%2."/>
      <w:lvlJc w:val="left"/>
      <w:pPr>
        <w:tabs>
          <w:tab w:val="num" w:pos="1008"/>
        </w:tabs>
        <w:ind w:left="1008" w:hanging="504"/>
      </w:pPr>
      <w:rPr>
        <w:rFonts w:hint="default"/>
      </w:rPr>
    </w:lvl>
    <w:lvl w:ilvl="2">
      <w:start w:val="1"/>
      <w:numFmt w:val="lowerRoman"/>
      <w:lvlText w:val="%3."/>
      <w:lvlJc w:val="left"/>
      <w:pPr>
        <w:tabs>
          <w:tab w:val="num" w:pos="1512"/>
        </w:tabs>
        <w:ind w:left="1512" w:hanging="504"/>
      </w:pPr>
      <w:rPr>
        <w:rFonts w:hint="default"/>
      </w:rPr>
    </w:lvl>
    <w:lvl w:ilvl="3">
      <w:start w:val="1"/>
      <w:numFmt w:val="decimal"/>
      <w:lvlText w:val="%4)"/>
      <w:lvlJc w:val="left"/>
      <w:pPr>
        <w:tabs>
          <w:tab w:val="num" w:pos="2016"/>
        </w:tabs>
        <w:ind w:left="2016" w:hanging="504"/>
      </w:pPr>
      <w:rPr>
        <w:rFonts w:hint="default"/>
      </w:rPr>
    </w:lvl>
    <w:lvl w:ilvl="4">
      <w:start w:val="1"/>
      <w:numFmt w:val="lowerLetter"/>
      <w:lvlText w:val="%5)"/>
      <w:lvlJc w:val="left"/>
      <w:pPr>
        <w:tabs>
          <w:tab w:val="num" w:pos="2520"/>
        </w:tabs>
        <w:ind w:left="2520" w:hanging="504"/>
      </w:pPr>
      <w:rPr>
        <w:rFonts w:hint="default"/>
      </w:rPr>
    </w:lvl>
    <w:lvl w:ilvl="5">
      <w:start w:val="1"/>
      <w:numFmt w:val="lowerRoman"/>
      <w:lvlText w:val="%6)"/>
      <w:lvlJc w:val="left"/>
      <w:pPr>
        <w:tabs>
          <w:tab w:val="num" w:pos="3024"/>
        </w:tabs>
        <w:ind w:left="3024" w:hanging="504"/>
      </w:pPr>
      <w:rPr>
        <w:rFonts w:hint="default"/>
      </w:rPr>
    </w:lvl>
    <w:lvl w:ilvl="6">
      <w:start w:val="1"/>
      <w:numFmt w:val="decimal"/>
      <w:lvlText w:val="(%7)"/>
      <w:lvlJc w:val="left"/>
      <w:pPr>
        <w:tabs>
          <w:tab w:val="num" w:pos="3528"/>
        </w:tabs>
        <w:ind w:left="3528" w:hanging="504"/>
      </w:pPr>
      <w:rPr>
        <w:rFonts w:hint="default"/>
      </w:rPr>
    </w:lvl>
    <w:lvl w:ilvl="7">
      <w:start w:val="1"/>
      <w:numFmt w:val="lowerLetter"/>
      <w:lvlText w:val="(%8)"/>
      <w:lvlJc w:val="left"/>
      <w:pPr>
        <w:tabs>
          <w:tab w:val="num" w:pos="4032"/>
        </w:tabs>
        <w:ind w:left="4032" w:hanging="504"/>
      </w:pPr>
      <w:rPr>
        <w:rFonts w:hint="default"/>
      </w:rPr>
    </w:lvl>
    <w:lvl w:ilvl="8">
      <w:start w:val="1"/>
      <w:numFmt w:val="lowerRoman"/>
      <w:lvlText w:val="(%9)"/>
      <w:lvlJc w:val="left"/>
      <w:pPr>
        <w:tabs>
          <w:tab w:val="num" w:pos="4536"/>
        </w:tabs>
        <w:ind w:left="4536" w:hanging="504"/>
      </w:pPr>
      <w:rPr>
        <w:rFonts w:hint="default"/>
      </w:rPr>
    </w:lvl>
  </w:abstractNum>
  <w:abstractNum w:abstractNumId="8" w15:restartNumberingAfterBreak="0">
    <w:nsid w:val="440367D0"/>
    <w:multiLevelType w:val="hybridMultilevel"/>
    <w:tmpl w:val="3080F378"/>
    <w:lvl w:ilvl="0" w:tplc="D8B42EFE">
      <w:numFmt w:val="bullet"/>
      <w:lvlText w:val="•"/>
      <w:lvlJc w:val="left"/>
      <w:pPr>
        <w:ind w:left="2160" w:hanging="108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7DB559C"/>
    <w:multiLevelType w:val="hybridMultilevel"/>
    <w:tmpl w:val="F376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7F357B"/>
    <w:multiLevelType w:val="hybridMultilevel"/>
    <w:tmpl w:val="CD70F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007621"/>
    <w:multiLevelType w:val="multilevel"/>
    <w:tmpl w:val="C48EEE88"/>
    <w:lvl w:ilvl="0">
      <w:start w:val="1"/>
      <w:numFmt w:val="bullet"/>
      <w:pStyle w:val="OBullets"/>
      <w:lvlText w:val=""/>
      <w:lvlJc w:val="left"/>
      <w:pPr>
        <w:tabs>
          <w:tab w:val="num" w:pos="230"/>
        </w:tabs>
        <w:ind w:left="230" w:hanging="230"/>
      </w:pPr>
      <w:rPr>
        <w:rFonts w:ascii="Wingdings" w:hAnsi="Wingdings" w:hint="default"/>
      </w:rPr>
    </w:lvl>
    <w:lvl w:ilvl="1">
      <w:start w:val="1"/>
      <w:numFmt w:val="bullet"/>
      <w:lvlText w:val=""/>
      <w:lvlJc w:val="left"/>
      <w:pPr>
        <w:tabs>
          <w:tab w:val="num" w:pos="461"/>
        </w:tabs>
        <w:ind w:left="461" w:hanging="231"/>
      </w:pPr>
      <w:rPr>
        <w:rFonts w:ascii="Wingdings" w:hAnsi="Wingdings" w:hint="default"/>
      </w:rPr>
    </w:lvl>
    <w:lvl w:ilvl="2">
      <w:start w:val="1"/>
      <w:numFmt w:val="bullet"/>
      <w:lvlText w:val=""/>
      <w:lvlJc w:val="left"/>
      <w:pPr>
        <w:tabs>
          <w:tab w:val="num" w:pos="691"/>
        </w:tabs>
        <w:ind w:left="691" w:hanging="230"/>
      </w:pPr>
      <w:rPr>
        <w:rFonts w:ascii="Wingdings" w:hAnsi="Wingdings" w:hint="default"/>
      </w:rPr>
    </w:lvl>
    <w:lvl w:ilvl="3">
      <w:start w:val="1"/>
      <w:numFmt w:val="bullet"/>
      <w:lvlText w:val=""/>
      <w:lvlJc w:val="left"/>
      <w:pPr>
        <w:tabs>
          <w:tab w:val="num" w:pos="922"/>
        </w:tabs>
        <w:ind w:left="922" w:hanging="231"/>
      </w:pPr>
      <w:rPr>
        <w:rFonts w:ascii="Wingdings" w:hAnsi="Wingdings" w:hint="default"/>
      </w:rPr>
    </w:lvl>
    <w:lvl w:ilvl="4">
      <w:start w:val="1"/>
      <w:numFmt w:val="bullet"/>
      <w:lvlText w:val=""/>
      <w:lvlJc w:val="left"/>
      <w:pPr>
        <w:tabs>
          <w:tab w:val="num" w:pos="1152"/>
        </w:tabs>
        <w:ind w:left="1152" w:hanging="230"/>
      </w:pPr>
      <w:rPr>
        <w:rFonts w:ascii="Wingdings" w:hAnsi="Wingdings" w:hint="default"/>
      </w:rPr>
    </w:lvl>
    <w:lvl w:ilvl="5">
      <w:start w:val="1"/>
      <w:numFmt w:val="bullet"/>
      <w:lvlText w:val=""/>
      <w:lvlJc w:val="left"/>
      <w:pPr>
        <w:tabs>
          <w:tab w:val="num" w:pos="1382"/>
        </w:tabs>
        <w:ind w:left="1382" w:hanging="230"/>
      </w:pPr>
      <w:rPr>
        <w:rFonts w:ascii="Wingdings" w:hAnsi="Wingdings" w:hint="default"/>
      </w:rPr>
    </w:lvl>
    <w:lvl w:ilvl="6">
      <w:start w:val="1"/>
      <w:numFmt w:val="bullet"/>
      <w:lvlText w:val=""/>
      <w:lvlJc w:val="left"/>
      <w:pPr>
        <w:tabs>
          <w:tab w:val="num" w:pos="1613"/>
        </w:tabs>
        <w:ind w:left="1613" w:hanging="231"/>
      </w:pPr>
      <w:rPr>
        <w:rFonts w:ascii="Wingdings" w:hAnsi="Wingdings" w:hint="default"/>
      </w:rPr>
    </w:lvl>
    <w:lvl w:ilvl="7">
      <w:start w:val="1"/>
      <w:numFmt w:val="bullet"/>
      <w:lvlText w:val=""/>
      <w:lvlJc w:val="left"/>
      <w:pPr>
        <w:tabs>
          <w:tab w:val="num" w:pos="1843"/>
        </w:tabs>
        <w:ind w:left="1843" w:hanging="230"/>
      </w:pPr>
      <w:rPr>
        <w:rFonts w:ascii="Wingdings" w:hAnsi="Wingdings" w:hint="default"/>
      </w:rPr>
    </w:lvl>
    <w:lvl w:ilvl="8">
      <w:start w:val="1"/>
      <w:numFmt w:val="bullet"/>
      <w:lvlText w:val=""/>
      <w:lvlJc w:val="left"/>
      <w:pPr>
        <w:tabs>
          <w:tab w:val="num" w:pos="2074"/>
        </w:tabs>
        <w:ind w:left="2074" w:hanging="231"/>
      </w:pPr>
      <w:rPr>
        <w:rFonts w:ascii="Wingdings" w:hAnsi="Wingdings" w:hint="default"/>
      </w:rPr>
    </w:lvl>
  </w:abstractNum>
  <w:abstractNum w:abstractNumId="12" w15:restartNumberingAfterBreak="0">
    <w:nsid w:val="697041BC"/>
    <w:multiLevelType w:val="multilevel"/>
    <w:tmpl w:val="956CC362"/>
    <w:lvl w:ilvl="0">
      <w:start w:val="1"/>
      <w:numFmt w:val="decimal"/>
      <w:lvlText w:val="%1."/>
      <w:lvlJc w:val="left"/>
      <w:pPr>
        <w:tabs>
          <w:tab w:val="num" w:pos="533"/>
        </w:tabs>
        <w:ind w:left="533" w:hanging="533"/>
      </w:pPr>
      <w:rPr>
        <w:rFonts w:hint="default"/>
      </w:rPr>
    </w:lvl>
    <w:lvl w:ilvl="1">
      <w:start w:val="1"/>
      <w:numFmt w:val="decimal"/>
      <w:lvlText w:val="%1.%2."/>
      <w:lvlJc w:val="left"/>
      <w:pPr>
        <w:tabs>
          <w:tab w:val="num" w:pos="662"/>
        </w:tabs>
        <w:ind w:left="662" w:hanging="66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950"/>
        </w:tabs>
        <w:ind w:left="950" w:hanging="95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9BE7534"/>
    <w:multiLevelType w:val="multilevel"/>
    <w:tmpl w:val="34A61692"/>
    <w:lvl w:ilvl="0">
      <w:start w:val="1"/>
      <w:numFmt w:val="decimal"/>
      <w:lvlText w:val="%1."/>
      <w:lvlJc w:val="left"/>
      <w:pPr>
        <w:tabs>
          <w:tab w:val="num" w:pos="533"/>
        </w:tabs>
        <w:ind w:left="0" w:firstLine="0"/>
      </w:pPr>
      <w:rPr>
        <w:rFonts w:hint="default"/>
      </w:rPr>
    </w:lvl>
    <w:lvl w:ilvl="1">
      <w:start w:val="1"/>
      <w:numFmt w:val="decimal"/>
      <w:lvlText w:val="%1.%2."/>
      <w:lvlJc w:val="left"/>
      <w:pPr>
        <w:tabs>
          <w:tab w:val="num" w:pos="662"/>
        </w:tabs>
        <w:ind w:left="0" w:firstLine="0"/>
      </w:pPr>
      <w:rPr>
        <w:rFonts w:hint="default"/>
      </w:rPr>
    </w:lvl>
    <w:lvl w:ilvl="2">
      <w:start w:val="1"/>
      <w:numFmt w:val="decimal"/>
      <w:lvlText w:val="%1.%2.%3."/>
      <w:lvlJc w:val="left"/>
      <w:pPr>
        <w:tabs>
          <w:tab w:val="num" w:pos="792"/>
        </w:tabs>
        <w:ind w:left="0" w:firstLine="0"/>
      </w:pPr>
      <w:rPr>
        <w:rFonts w:hint="default"/>
      </w:rPr>
    </w:lvl>
    <w:lvl w:ilvl="3">
      <w:start w:val="1"/>
      <w:numFmt w:val="decimal"/>
      <w:lvlText w:val="%3.%1.%2.%4."/>
      <w:lvlJc w:val="left"/>
      <w:pPr>
        <w:tabs>
          <w:tab w:val="num" w:pos="950"/>
        </w:tabs>
        <w:ind w:left="0" w:firstLine="0"/>
      </w:pPr>
      <w:rPr>
        <w:rFonts w:hint="default"/>
      </w:rPr>
    </w:lvl>
    <w:lvl w:ilvl="4">
      <w:start w:val="1"/>
      <w:numFmt w:val="decimal"/>
      <w:lvlText w:val="%4.%3.%1.%2.%5."/>
      <w:lvlJc w:val="left"/>
      <w:pPr>
        <w:tabs>
          <w:tab w:val="num" w:pos="1080"/>
        </w:tabs>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9DE431B"/>
    <w:multiLevelType w:val="hybridMultilevel"/>
    <w:tmpl w:val="6414E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C76B87"/>
    <w:multiLevelType w:val="hybridMultilevel"/>
    <w:tmpl w:val="C53C3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820E40"/>
    <w:multiLevelType w:val="multilevel"/>
    <w:tmpl w:val="A7004E66"/>
    <w:lvl w:ilvl="0">
      <w:start w:val="1"/>
      <w:numFmt w:val="decimal"/>
      <w:lvlText w:val="Section %1."/>
      <w:lvlJc w:val="left"/>
      <w:pPr>
        <w:tabs>
          <w:tab w:val="num" w:pos="1757"/>
        </w:tabs>
        <w:ind w:left="0" w:firstLine="0"/>
      </w:pPr>
      <w:rPr>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2"/>
      <w:lvlJc w:val="left"/>
      <w:pPr>
        <w:tabs>
          <w:tab w:val="num" w:pos="0"/>
        </w:tabs>
        <w:ind w:left="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0"/>
        </w:tabs>
        <w:ind w:left="0" w:firstLine="0"/>
      </w:pPr>
      <w:rPr>
        <w:rFonts w:hint="default"/>
      </w:rPr>
    </w:lvl>
    <w:lvl w:ilvl="4">
      <w:start w:val="1"/>
      <w:numFmt w:val="none"/>
      <w:lvlText w:val="%5"/>
      <w:lvlJc w:val="left"/>
      <w:pPr>
        <w:tabs>
          <w:tab w:val="num" w:pos="0"/>
        </w:tabs>
        <w:ind w:left="0" w:firstLine="0"/>
      </w:pPr>
      <w:rPr>
        <w:rFonts w:hint="default"/>
      </w:rPr>
    </w:lvl>
    <w:lvl w:ilvl="5">
      <w:start w:val="1"/>
      <w:numFmt w:val="none"/>
      <w:lvlText w:val="%6"/>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15:restartNumberingAfterBreak="0">
    <w:nsid w:val="7BAC3DB5"/>
    <w:multiLevelType w:val="hybridMultilevel"/>
    <w:tmpl w:val="1538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E4293A"/>
    <w:multiLevelType w:val="hybridMultilevel"/>
    <w:tmpl w:val="9BAA5F60"/>
    <w:lvl w:ilvl="0" w:tplc="D8B42EFE">
      <w:numFmt w:val="bullet"/>
      <w:lvlText w:val="•"/>
      <w:lvlJc w:val="left"/>
      <w:pPr>
        <w:ind w:left="2160" w:hanging="108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995697">
    <w:abstractNumId w:val="11"/>
  </w:num>
  <w:num w:numId="2" w16cid:durableId="1886484013">
    <w:abstractNumId w:val="16"/>
  </w:num>
  <w:num w:numId="3" w16cid:durableId="971709663">
    <w:abstractNumId w:val="12"/>
  </w:num>
  <w:num w:numId="4" w16cid:durableId="1065224557">
    <w:abstractNumId w:val="12"/>
  </w:num>
  <w:num w:numId="5" w16cid:durableId="852842007">
    <w:abstractNumId w:val="12"/>
  </w:num>
  <w:num w:numId="6" w16cid:durableId="1426073756">
    <w:abstractNumId w:val="12"/>
  </w:num>
  <w:num w:numId="7" w16cid:durableId="1661272150">
    <w:abstractNumId w:val="12"/>
    <w:lvlOverride w:ilvl="0">
      <w:lvl w:ilvl="0">
        <w:start w:val="1"/>
        <w:numFmt w:val="decimal"/>
        <w:lvlText w:val="%1."/>
        <w:lvlJc w:val="left"/>
        <w:pPr>
          <w:tabs>
            <w:tab w:val="num" w:pos="533"/>
          </w:tabs>
          <w:ind w:left="533" w:hanging="533"/>
        </w:pPr>
        <w:rPr>
          <w:rFonts w:hint="default"/>
        </w:rPr>
      </w:lvl>
    </w:lvlOverride>
    <w:lvlOverride w:ilvl="1">
      <w:lvl w:ilvl="1">
        <w:start w:val="1"/>
        <w:numFmt w:val="decimal"/>
        <w:lvlText w:val="%1.%2."/>
        <w:lvlJc w:val="left"/>
        <w:pPr>
          <w:tabs>
            <w:tab w:val="num" w:pos="662"/>
          </w:tabs>
          <w:ind w:left="662" w:hanging="662"/>
        </w:pPr>
        <w:rPr>
          <w:rFonts w:hint="default"/>
        </w:rPr>
      </w:lvl>
    </w:lvlOverride>
    <w:lvlOverride w:ilvl="2">
      <w:lvl w:ilvl="2">
        <w:start w:val="1"/>
        <w:numFmt w:val="decimal"/>
        <w:lvlText w:val="%1.%2.%3."/>
        <w:lvlJc w:val="left"/>
        <w:pPr>
          <w:tabs>
            <w:tab w:val="num" w:pos="792"/>
          </w:tabs>
          <w:ind w:left="792" w:hanging="792"/>
        </w:pPr>
        <w:rPr>
          <w:rFonts w:hint="default"/>
        </w:rPr>
      </w:lvl>
    </w:lvlOverride>
    <w:lvlOverride w:ilvl="3">
      <w:lvl w:ilvl="3">
        <w:start w:val="1"/>
        <w:numFmt w:val="decimal"/>
        <w:lvlText w:val="%1.%2.%3.%4."/>
        <w:lvlJc w:val="left"/>
        <w:pPr>
          <w:tabs>
            <w:tab w:val="num" w:pos="950"/>
          </w:tabs>
          <w:ind w:left="950" w:hanging="95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884677341">
    <w:abstractNumId w:val="6"/>
  </w:num>
  <w:num w:numId="9" w16cid:durableId="789055827">
    <w:abstractNumId w:val="2"/>
  </w:num>
  <w:num w:numId="10" w16cid:durableId="2025741514">
    <w:abstractNumId w:val="7"/>
  </w:num>
  <w:num w:numId="11" w16cid:durableId="1992514864">
    <w:abstractNumId w:val="13"/>
    <w:lvlOverride w:ilvl="0">
      <w:lvl w:ilvl="0">
        <w:start w:val="1"/>
        <w:numFmt w:val="decimal"/>
        <w:lvlText w:val="%1."/>
        <w:lvlJc w:val="left"/>
        <w:pPr>
          <w:tabs>
            <w:tab w:val="num" w:pos="533"/>
          </w:tabs>
          <w:ind w:left="0" w:firstLine="0"/>
        </w:pPr>
        <w:rPr>
          <w:rFonts w:hint="default"/>
        </w:rPr>
      </w:lvl>
    </w:lvlOverride>
    <w:lvlOverride w:ilvl="1">
      <w:lvl w:ilvl="1">
        <w:start w:val="1"/>
        <w:numFmt w:val="decimal"/>
        <w:lvlText w:val="%1.%2."/>
        <w:lvlJc w:val="left"/>
        <w:pPr>
          <w:tabs>
            <w:tab w:val="num" w:pos="662"/>
          </w:tabs>
          <w:ind w:left="0" w:firstLine="0"/>
        </w:pPr>
        <w:rPr>
          <w:rFonts w:hint="default"/>
        </w:rPr>
      </w:lvl>
    </w:lvlOverride>
    <w:lvlOverride w:ilvl="2">
      <w:lvl w:ilvl="2">
        <w:start w:val="1"/>
        <w:numFmt w:val="decimal"/>
        <w:lvlText w:val="%1.%2.%3."/>
        <w:lvlJc w:val="left"/>
        <w:pPr>
          <w:tabs>
            <w:tab w:val="num" w:pos="792"/>
          </w:tabs>
          <w:ind w:left="0" w:firstLine="0"/>
        </w:pPr>
        <w:rPr>
          <w:rFonts w:hint="default"/>
        </w:rPr>
      </w:lvl>
    </w:lvlOverride>
    <w:lvlOverride w:ilvl="3">
      <w:lvl w:ilvl="3">
        <w:start w:val="1"/>
        <w:numFmt w:val="decimal"/>
        <w:lvlText w:val="%3.%1.%2.%4."/>
        <w:lvlJc w:val="left"/>
        <w:pPr>
          <w:tabs>
            <w:tab w:val="num" w:pos="950"/>
          </w:tabs>
          <w:ind w:left="0" w:firstLine="0"/>
        </w:pPr>
        <w:rPr>
          <w:rFonts w:hint="default"/>
        </w:rPr>
      </w:lvl>
    </w:lvlOverride>
    <w:lvlOverride w:ilvl="4">
      <w:lvl w:ilvl="4">
        <w:start w:val="1"/>
        <w:numFmt w:val="decimal"/>
        <w:lvlText w:val="2.%3.%1.%2.%5."/>
        <w:lvlJc w:val="left"/>
        <w:pPr>
          <w:tabs>
            <w:tab w:val="num" w:pos="1080"/>
          </w:tabs>
          <w:ind w:left="0" w:firstLine="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16cid:durableId="1589382842">
    <w:abstractNumId w:val="11"/>
  </w:num>
  <w:num w:numId="13" w16cid:durableId="17122701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3587650">
    <w:abstractNumId w:val="11"/>
  </w:num>
  <w:num w:numId="15" w16cid:durableId="1824080643">
    <w:abstractNumId w:val="12"/>
    <w:lvlOverride w:ilvl="0">
      <w:lvl w:ilvl="0">
        <w:start w:val="1"/>
        <w:numFmt w:val="decimal"/>
        <w:lvlText w:val="%1."/>
        <w:lvlJc w:val="left"/>
        <w:pPr>
          <w:tabs>
            <w:tab w:val="num" w:pos="533"/>
          </w:tabs>
          <w:ind w:left="533" w:hanging="533"/>
        </w:pPr>
        <w:rPr>
          <w:rFonts w:hint="default"/>
        </w:rPr>
      </w:lvl>
    </w:lvlOverride>
    <w:lvlOverride w:ilvl="1">
      <w:lvl w:ilvl="1">
        <w:start w:val="1"/>
        <w:numFmt w:val="decimal"/>
        <w:lvlText w:val="%1.%2."/>
        <w:lvlJc w:val="left"/>
        <w:pPr>
          <w:tabs>
            <w:tab w:val="num" w:pos="662"/>
          </w:tabs>
          <w:ind w:left="662" w:hanging="662"/>
        </w:pPr>
        <w:rPr>
          <w:rFonts w:hint="default"/>
        </w:rPr>
      </w:lvl>
    </w:lvlOverride>
    <w:lvlOverride w:ilvl="2">
      <w:lvl w:ilvl="2">
        <w:start w:val="1"/>
        <w:numFmt w:val="decimal"/>
        <w:lvlText w:val="%1.%2.%3."/>
        <w:lvlJc w:val="left"/>
        <w:pPr>
          <w:tabs>
            <w:tab w:val="num" w:pos="792"/>
          </w:tabs>
          <w:ind w:left="792" w:hanging="792"/>
        </w:pPr>
        <w:rPr>
          <w:rFonts w:hint="default"/>
        </w:rPr>
      </w:lvl>
    </w:lvlOverride>
    <w:lvlOverride w:ilvl="3">
      <w:lvl w:ilvl="3">
        <w:start w:val="1"/>
        <w:numFmt w:val="decimal"/>
        <w:lvlText w:val="%1.%2.%3.%4."/>
        <w:lvlJc w:val="left"/>
        <w:pPr>
          <w:tabs>
            <w:tab w:val="num" w:pos="950"/>
          </w:tabs>
          <w:ind w:left="950" w:hanging="95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16cid:durableId="12583775">
    <w:abstractNumId w:val="12"/>
    <w:lvlOverride w:ilvl="0">
      <w:lvl w:ilvl="0">
        <w:start w:val="1"/>
        <w:numFmt w:val="decimal"/>
        <w:lvlText w:val="%1."/>
        <w:lvlJc w:val="left"/>
        <w:pPr>
          <w:tabs>
            <w:tab w:val="num" w:pos="533"/>
          </w:tabs>
          <w:ind w:left="533" w:hanging="533"/>
        </w:pPr>
        <w:rPr>
          <w:rFonts w:hint="default"/>
        </w:rPr>
      </w:lvl>
    </w:lvlOverride>
    <w:lvlOverride w:ilvl="1">
      <w:lvl w:ilvl="1">
        <w:start w:val="1"/>
        <w:numFmt w:val="decimal"/>
        <w:lvlText w:val="%1.%2."/>
        <w:lvlJc w:val="left"/>
        <w:pPr>
          <w:tabs>
            <w:tab w:val="num" w:pos="662"/>
          </w:tabs>
          <w:ind w:left="662" w:hanging="662"/>
        </w:pPr>
        <w:rPr>
          <w:rFonts w:hint="default"/>
        </w:rPr>
      </w:lvl>
    </w:lvlOverride>
    <w:lvlOverride w:ilvl="2">
      <w:lvl w:ilvl="2">
        <w:start w:val="1"/>
        <w:numFmt w:val="decimal"/>
        <w:lvlText w:val="%1.%2.%3."/>
        <w:lvlJc w:val="left"/>
        <w:pPr>
          <w:tabs>
            <w:tab w:val="num" w:pos="792"/>
          </w:tabs>
          <w:ind w:left="792" w:hanging="792"/>
        </w:pPr>
        <w:rPr>
          <w:rFonts w:hint="default"/>
        </w:rPr>
      </w:lvl>
    </w:lvlOverride>
    <w:lvlOverride w:ilvl="3">
      <w:lvl w:ilvl="3">
        <w:start w:val="1"/>
        <w:numFmt w:val="decimal"/>
        <w:lvlText w:val="%1.%2.%3.%4."/>
        <w:lvlJc w:val="left"/>
        <w:pPr>
          <w:tabs>
            <w:tab w:val="num" w:pos="950"/>
          </w:tabs>
          <w:ind w:left="950" w:hanging="95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117016325">
    <w:abstractNumId w:val="12"/>
    <w:lvlOverride w:ilvl="0">
      <w:lvl w:ilvl="0">
        <w:start w:val="1"/>
        <w:numFmt w:val="decimal"/>
        <w:lvlText w:val="%1."/>
        <w:lvlJc w:val="left"/>
        <w:pPr>
          <w:tabs>
            <w:tab w:val="num" w:pos="533"/>
          </w:tabs>
          <w:ind w:left="533" w:hanging="533"/>
        </w:pPr>
        <w:rPr>
          <w:rFonts w:hint="default"/>
        </w:rPr>
      </w:lvl>
    </w:lvlOverride>
    <w:lvlOverride w:ilvl="1">
      <w:lvl w:ilvl="1">
        <w:start w:val="1"/>
        <w:numFmt w:val="decimal"/>
        <w:lvlText w:val="%1.%2."/>
        <w:lvlJc w:val="left"/>
        <w:pPr>
          <w:tabs>
            <w:tab w:val="num" w:pos="662"/>
          </w:tabs>
          <w:ind w:left="662" w:hanging="662"/>
        </w:pPr>
        <w:rPr>
          <w:rFonts w:hint="default"/>
        </w:rPr>
      </w:lvl>
    </w:lvlOverride>
    <w:lvlOverride w:ilvl="2">
      <w:lvl w:ilvl="2">
        <w:start w:val="1"/>
        <w:numFmt w:val="decimal"/>
        <w:lvlText w:val="%1.%2.%3."/>
        <w:lvlJc w:val="left"/>
        <w:pPr>
          <w:tabs>
            <w:tab w:val="num" w:pos="792"/>
          </w:tabs>
          <w:ind w:left="792" w:hanging="792"/>
        </w:pPr>
        <w:rPr>
          <w:rFonts w:hint="default"/>
        </w:rPr>
      </w:lvl>
    </w:lvlOverride>
    <w:lvlOverride w:ilvl="3">
      <w:lvl w:ilvl="3">
        <w:start w:val="1"/>
        <w:numFmt w:val="decimal"/>
        <w:lvlText w:val="%1.%2.%3.%4."/>
        <w:lvlJc w:val="left"/>
        <w:pPr>
          <w:tabs>
            <w:tab w:val="num" w:pos="950"/>
          </w:tabs>
          <w:ind w:left="950" w:hanging="95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972125165">
    <w:abstractNumId w:val="12"/>
    <w:lvlOverride w:ilvl="0">
      <w:lvl w:ilvl="0">
        <w:start w:val="1"/>
        <w:numFmt w:val="decimal"/>
        <w:lvlText w:val="%1."/>
        <w:lvlJc w:val="left"/>
        <w:pPr>
          <w:tabs>
            <w:tab w:val="num" w:pos="533"/>
          </w:tabs>
          <w:ind w:left="533" w:hanging="533"/>
        </w:pPr>
        <w:rPr>
          <w:rFonts w:hint="default"/>
        </w:rPr>
      </w:lvl>
    </w:lvlOverride>
    <w:lvlOverride w:ilvl="1">
      <w:lvl w:ilvl="1">
        <w:start w:val="1"/>
        <w:numFmt w:val="decimal"/>
        <w:lvlText w:val="%1.%2."/>
        <w:lvlJc w:val="left"/>
        <w:pPr>
          <w:tabs>
            <w:tab w:val="num" w:pos="662"/>
          </w:tabs>
          <w:ind w:left="662" w:hanging="662"/>
        </w:pPr>
        <w:rPr>
          <w:rFonts w:hint="default"/>
        </w:rPr>
      </w:lvl>
    </w:lvlOverride>
    <w:lvlOverride w:ilvl="2">
      <w:lvl w:ilvl="2">
        <w:start w:val="1"/>
        <w:numFmt w:val="decimal"/>
        <w:lvlText w:val="%1.%2.%3."/>
        <w:lvlJc w:val="left"/>
        <w:pPr>
          <w:tabs>
            <w:tab w:val="num" w:pos="792"/>
          </w:tabs>
          <w:ind w:left="792" w:hanging="792"/>
        </w:pPr>
        <w:rPr>
          <w:rFonts w:hint="default"/>
        </w:rPr>
      </w:lvl>
    </w:lvlOverride>
    <w:lvlOverride w:ilvl="3">
      <w:lvl w:ilvl="3">
        <w:start w:val="1"/>
        <w:numFmt w:val="decimal"/>
        <w:lvlText w:val="%1.%2.%3.%4."/>
        <w:lvlJc w:val="left"/>
        <w:pPr>
          <w:tabs>
            <w:tab w:val="num" w:pos="950"/>
          </w:tabs>
          <w:ind w:left="950" w:hanging="95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502821833">
    <w:abstractNumId w:val="12"/>
    <w:lvlOverride w:ilvl="0">
      <w:lvl w:ilvl="0">
        <w:start w:val="1"/>
        <w:numFmt w:val="decimal"/>
        <w:lvlText w:val="%1."/>
        <w:lvlJc w:val="left"/>
        <w:pPr>
          <w:tabs>
            <w:tab w:val="num" w:pos="533"/>
          </w:tabs>
          <w:ind w:left="533" w:hanging="533"/>
        </w:pPr>
        <w:rPr>
          <w:rFonts w:hint="default"/>
        </w:rPr>
      </w:lvl>
    </w:lvlOverride>
    <w:lvlOverride w:ilvl="1">
      <w:lvl w:ilvl="1">
        <w:start w:val="1"/>
        <w:numFmt w:val="decimal"/>
        <w:lvlText w:val="%1.%2."/>
        <w:lvlJc w:val="left"/>
        <w:pPr>
          <w:tabs>
            <w:tab w:val="num" w:pos="662"/>
          </w:tabs>
          <w:ind w:left="662" w:hanging="662"/>
        </w:pPr>
        <w:rPr>
          <w:rFonts w:hint="default"/>
        </w:rPr>
      </w:lvl>
    </w:lvlOverride>
    <w:lvlOverride w:ilvl="2">
      <w:lvl w:ilvl="2">
        <w:start w:val="1"/>
        <w:numFmt w:val="decimal"/>
        <w:lvlText w:val="%1.%2.%3."/>
        <w:lvlJc w:val="left"/>
        <w:pPr>
          <w:tabs>
            <w:tab w:val="num" w:pos="792"/>
          </w:tabs>
          <w:ind w:left="792" w:hanging="792"/>
        </w:pPr>
        <w:rPr>
          <w:rFonts w:hint="default"/>
        </w:rPr>
      </w:lvl>
    </w:lvlOverride>
    <w:lvlOverride w:ilvl="3">
      <w:lvl w:ilvl="3">
        <w:start w:val="1"/>
        <w:numFmt w:val="decimal"/>
        <w:lvlText w:val="%1.%2.%3.%4."/>
        <w:lvlJc w:val="left"/>
        <w:pPr>
          <w:tabs>
            <w:tab w:val="num" w:pos="950"/>
          </w:tabs>
          <w:ind w:left="950" w:hanging="95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1742672772">
    <w:abstractNumId w:val="6"/>
  </w:num>
  <w:num w:numId="21" w16cid:durableId="1912038479">
    <w:abstractNumId w:val="2"/>
  </w:num>
  <w:num w:numId="22" w16cid:durableId="1189947354">
    <w:abstractNumId w:val="7"/>
  </w:num>
  <w:num w:numId="23" w16cid:durableId="73475441">
    <w:abstractNumId w:val="12"/>
    <w:lvlOverride w:ilvl="0">
      <w:lvl w:ilvl="0">
        <w:start w:val="1"/>
        <w:numFmt w:val="decimal"/>
        <w:lvlText w:val="%1."/>
        <w:lvlJc w:val="left"/>
        <w:pPr>
          <w:tabs>
            <w:tab w:val="num" w:pos="533"/>
          </w:tabs>
          <w:ind w:left="533" w:hanging="533"/>
        </w:pPr>
        <w:rPr>
          <w:rFonts w:hint="default"/>
        </w:rPr>
      </w:lvl>
    </w:lvlOverride>
    <w:lvlOverride w:ilvl="1">
      <w:lvl w:ilvl="1">
        <w:start w:val="1"/>
        <w:numFmt w:val="decimal"/>
        <w:lvlText w:val="%1.%2."/>
        <w:lvlJc w:val="left"/>
        <w:pPr>
          <w:tabs>
            <w:tab w:val="num" w:pos="662"/>
          </w:tabs>
          <w:ind w:left="662" w:hanging="662"/>
        </w:pPr>
        <w:rPr>
          <w:rFonts w:hint="default"/>
        </w:rPr>
      </w:lvl>
    </w:lvlOverride>
    <w:lvlOverride w:ilvl="2">
      <w:lvl w:ilvl="2">
        <w:start w:val="1"/>
        <w:numFmt w:val="decimal"/>
        <w:lvlText w:val="%1.%2.%3."/>
        <w:lvlJc w:val="left"/>
        <w:pPr>
          <w:tabs>
            <w:tab w:val="num" w:pos="792"/>
          </w:tabs>
          <w:ind w:left="792" w:hanging="792"/>
        </w:pPr>
        <w:rPr>
          <w:rFonts w:hint="default"/>
        </w:rPr>
      </w:lvl>
    </w:lvlOverride>
    <w:lvlOverride w:ilvl="3">
      <w:lvl w:ilvl="3">
        <w:start w:val="1"/>
        <w:numFmt w:val="decimal"/>
        <w:lvlText w:val="%1.%2.%3.%4."/>
        <w:lvlJc w:val="left"/>
        <w:pPr>
          <w:tabs>
            <w:tab w:val="num" w:pos="950"/>
          </w:tabs>
          <w:ind w:left="950" w:hanging="95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16cid:durableId="582035818">
    <w:abstractNumId w:val="12"/>
    <w:lvlOverride w:ilvl="0">
      <w:lvl w:ilvl="0">
        <w:start w:val="1"/>
        <w:numFmt w:val="decimal"/>
        <w:lvlText w:val="%1."/>
        <w:lvlJc w:val="left"/>
        <w:pPr>
          <w:tabs>
            <w:tab w:val="num" w:pos="533"/>
          </w:tabs>
          <w:ind w:left="533" w:hanging="533"/>
        </w:pPr>
        <w:rPr>
          <w:rFonts w:hint="default"/>
        </w:rPr>
      </w:lvl>
    </w:lvlOverride>
    <w:lvlOverride w:ilvl="1">
      <w:lvl w:ilvl="1">
        <w:start w:val="1"/>
        <w:numFmt w:val="decimal"/>
        <w:lvlText w:val="%1.%2."/>
        <w:lvlJc w:val="left"/>
        <w:pPr>
          <w:tabs>
            <w:tab w:val="num" w:pos="662"/>
          </w:tabs>
          <w:ind w:left="662" w:hanging="662"/>
        </w:pPr>
        <w:rPr>
          <w:rFonts w:hint="default"/>
        </w:rPr>
      </w:lvl>
    </w:lvlOverride>
    <w:lvlOverride w:ilvl="2">
      <w:lvl w:ilvl="2">
        <w:start w:val="1"/>
        <w:numFmt w:val="decimal"/>
        <w:lvlText w:val="%1.%2.%3."/>
        <w:lvlJc w:val="left"/>
        <w:pPr>
          <w:tabs>
            <w:tab w:val="num" w:pos="792"/>
          </w:tabs>
          <w:ind w:left="792" w:hanging="792"/>
        </w:pPr>
        <w:rPr>
          <w:rFonts w:hint="default"/>
        </w:rPr>
      </w:lvl>
    </w:lvlOverride>
    <w:lvlOverride w:ilvl="3">
      <w:lvl w:ilvl="3">
        <w:start w:val="1"/>
        <w:numFmt w:val="decimal"/>
        <w:lvlText w:val="%1.%2.%3.%4."/>
        <w:lvlJc w:val="left"/>
        <w:pPr>
          <w:tabs>
            <w:tab w:val="num" w:pos="950"/>
          </w:tabs>
          <w:ind w:left="950" w:hanging="95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311911862">
    <w:abstractNumId w:val="12"/>
    <w:lvlOverride w:ilvl="0">
      <w:lvl w:ilvl="0">
        <w:start w:val="1"/>
        <w:numFmt w:val="decimal"/>
        <w:lvlText w:val="%1."/>
        <w:lvlJc w:val="left"/>
        <w:pPr>
          <w:tabs>
            <w:tab w:val="num" w:pos="533"/>
          </w:tabs>
          <w:ind w:left="533" w:hanging="533"/>
        </w:pPr>
        <w:rPr>
          <w:rFonts w:hint="default"/>
        </w:rPr>
      </w:lvl>
    </w:lvlOverride>
    <w:lvlOverride w:ilvl="1">
      <w:lvl w:ilvl="1">
        <w:start w:val="1"/>
        <w:numFmt w:val="decimal"/>
        <w:lvlText w:val="%1.%2."/>
        <w:lvlJc w:val="left"/>
        <w:pPr>
          <w:tabs>
            <w:tab w:val="num" w:pos="662"/>
          </w:tabs>
          <w:ind w:left="662" w:hanging="662"/>
        </w:pPr>
        <w:rPr>
          <w:rFonts w:hint="default"/>
        </w:rPr>
      </w:lvl>
    </w:lvlOverride>
    <w:lvlOverride w:ilvl="2">
      <w:lvl w:ilvl="2">
        <w:start w:val="1"/>
        <w:numFmt w:val="decimal"/>
        <w:lvlText w:val="%1.%2.%3."/>
        <w:lvlJc w:val="left"/>
        <w:pPr>
          <w:tabs>
            <w:tab w:val="num" w:pos="792"/>
          </w:tabs>
          <w:ind w:left="792" w:hanging="792"/>
        </w:pPr>
        <w:rPr>
          <w:rFonts w:hint="default"/>
        </w:rPr>
      </w:lvl>
    </w:lvlOverride>
    <w:lvlOverride w:ilvl="3">
      <w:lvl w:ilvl="3">
        <w:start w:val="1"/>
        <w:numFmt w:val="decimal"/>
        <w:lvlText w:val="%1.%2.%3.%4."/>
        <w:lvlJc w:val="left"/>
        <w:pPr>
          <w:tabs>
            <w:tab w:val="num" w:pos="950"/>
          </w:tabs>
          <w:ind w:left="950" w:hanging="95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288512740">
    <w:abstractNumId w:val="12"/>
    <w:lvlOverride w:ilvl="0">
      <w:lvl w:ilvl="0">
        <w:start w:val="1"/>
        <w:numFmt w:val="decimal"/>
        <w:lvlText w:val="%1."/>
        <w:lvlJc w:val="left"/>
        <w:pPr>
          <w:tabs>
            <w:tab w:val="num" w:pos="533"/>
          </w:tabs>
          <w:ind w:left="533" w:hanging="533"/>
        </w:pPr>
        <w:rPr>
          <w:rFonts w:hint="default"/>
        </w:rPr>
      </w:lvl>
    </w:lvlOverride>
    <w:lvlOverride w:ilvl="1">
      <w:lvl w:ilvl="1">
        <w:start w:val="1"/>
        <w:numFmt w:val="decimal"/>
        <w:lvlText w:val="%1.%2."/>
        <w:lvlJc w:val="left"/>
        <w:pPr>
          <w:tabs>
            <w:tab w:val="num" w:pos="662"/>
          </w:tabs>
          <w:ind w:left="662" w:hanging="662"/>
        </w:pPr>
        <w:rPr>
          <w:rFonts w:hint="default"/>
        </w:rPr>
      </w:lvl>
    </w:lvlOverride>
    <w:lvlOverride w:ilvl="2">
      <w:lvl w:ilvl="2">
        <w:start w:val="1"/>
        <w:numFmt w:val="decimal"/>
        <w:lvlText w:val="%1.%2.%3."/>
        <w:lvlJc w:val="left"/>
        <w:pPr>
          <w:tabs>
            <w:tab w:val="num" w:pos="792"/>
          </w:tabs>
          <w:ind w:left="792" w:hanging="792"/>
        </w:pPr>
        <w:rPr>
          <w:rFonts w:hint="default"/>
        </w:rPr>
      </w:lvl>
    </w:lvlOverride>
    <w:lvlOverride w:ilvl="3">
      <w:lvl w:ilvl="3">
        <w:start w:val="1"/>
        <w:numFmt w:val="decimal"/>
        <w:lvlText w:val="%1.%2.%3.%4."/>
        <w:lvlJc w:val="left"/>
        <w:pPr>
          <w:tabs>
            <w:tab w:val="num" w:pos="950"/>
          </w:tabs>
          <w:ind w:left="950" w:hanging="95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503079812">
    <w:abstractNumId w:val="11"/>
  </w:num>
  <w:num w:numId="28" w16cid:durableId="1348756906">
    <w:abstractNumId w:val="12"/>
    <w:lvlOverride w:ilvl="0">
      <w:lvl w:ilvl="0">
        <w:start w:val="1"/>
        <w:numFmt w:val="decimal"/>
        <w:lvlText w:val="%1."/>
        <w:lvlJc w:val="left"/>
        <w:pPr>
          <w:tabs>
            <w:tab w:val="num" w:pos="533"/>
          </w:tabs>
          <w:ind w:left="533" w:hanging="533"/>
        </w:pPr>
        <w:rPr>
          <w:rFonts w:hint="default"/>
        </w:rPr>
      </w:lvl>
    </w:lvlOverride>
    <w:lvlOverride w:ilvl="1">
      <w:lvl w:ilvl="1">
        <w:start w:val="1"/>
        <w:numFmt w:val="decimal"/>
        <w:lvlText w:val="%1.%2."/>
        <w:lvlJc w:val="left"/>
        <w:pPr>
          <w:tabs>
            <w:tab w:val="num" w:pos="662"/>
          </w:tabs>
          <w:ind w:left="662" w:hanging="662"/>
        </w:pPr>
        <w:rPr>
          <w:rFonts w:hint="default"/>
        </w:rPr>
      </w:lvl>
    </w:lvlOverride>
    <w:lvlOverride w:ilvl="2">
      <w:lvl w:ilvl="2">
        <w:start w:val="1"/>
        <w:numFmt w:val="decimal"/>
        <w:lvlText w:val="%1.%2.%3."/>
        <w:lvlJc w:val="left"/>
        <w:pPr>
          <w:tabs>
            <w:tab w:val="num" w:pos="792"/>
          </w:tabs>
          <w:ind w:left="792" w:hanging="792"/>
        </w:pPr>
        <w:rPr>
          <w:rFonts w:hint="default"/>
        </w:rPr>
      </w:lvl>
    </w:lvlOverride>
    <w:lvlOverride w:ilvl="3">
      <w:lvl w:ilvl="3">
        <w:start w:val="1"/>
        <w:numFmt w:val="decimal"/>
        <w:lvlText w:val="%1.%2.%3.%4."/>
        <w:lvlJc w:val="left"/>
        <w:pPr>
          <w:tabs>
            <w:tab w:val="num" w:pos="950"/>
          </w:tabs>
          <w:ind w:left="950" w:hanging="95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16cid:durableId="512231781">
    <w:abstractNumId w:val="12"/>
    <w:lvlOverride w:ilvl="0">
      <w:lvl w:ilvl="0">
        <w:start w:val="1"/>
        <w:numFmt w:val="decimal"/>
        <w:lvlText w:val="%1."/>
        <w:lvlJc w:val="left"/>
        <w:pPr>
          <w:tabs>
            <w:tab w:val="num" w:pos="533"/>
          </w:tabs>
          <w:ind w:left="533" w:hanging="533"/>
        </w:pPr>
        <w:rPr>
          <w:rFonts w:hint="default"/>
        </w:rPr>
      </w:lvl>
    </w:lvlOverride>
    <w:lvlOverride w:ilvl="1">
      <w:lvl w:ilvl="1">
        <w:start w:val="1"/>
        <w:numFmt w:val="decimal"/>
        <w:lvlText w:val="%1.%2."/>
        <w:lvlJc w:val="left"/>
        <w:pPr>
          <w:tabs>
            <w:tab w:val="num" w:pos="662"/>
          </w:tabs>
          <w:ind w:left="662" w:hanging="662"/>
        </w:pPr>
        <w:rPr>
          <w:rFonts w:hint="default"/>
        </w:rPr>
      </w:lvl>
    </w:lvlOverride>
    <w:lvlOverride w:ilvl="2">
      <w:lvl w:ilvl="2">
        <w:start w:val="1"/>
        <w:numFmt w:val="decimal"/>
        <w:lvlText w:val="%1.%2.%3."/>
        <w:lvlJc w:val="left"/>
        <w:pPr>
          <w:tabs>
            <w:tab w:val="num" w:pos="792"/>
          </w:tabs>
          <w:ind w:left="792" w:hanging="792"/>
        </w:pPr>
        <w:rPr>
          <w:rFonts w:hint="default"/>
        </w:rPr>
      </w:lvl>
    </w:lvlOverride>
    <w:lvlOverride w:ilvl="3">
      <w:lvl w:ilvl="3">
        <w:start w:val="1"/>
        <w:numFmt w:val="decimal"/>
        <w:lvlText w:val="%1.%2.%3.%4."/>
        <w:lvlJc w:val="left"/>
        <w:pPr>
          <w:tabs>
            <w:tab w:val="num" w:pos="950"/>
          </w:tabs>
          <w:ind w:left="950" w:hanging="95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1147548194">
    <w:abstractNumId w:val="12"/>
    <w:lvlOverride w:ilvl="0">
      <w:lvl w:ilvl="0">
        <w:start w:val="1"/>
        <w:numFmt w:val="decimal"/>
        <w:lvlText w:val="%1."/>
        <w:lvlJc w:val="left"/>
        <w:pPr>
          <w:tabs>
            <w:tab w:val="num" w:pos="533"/>
          </w:tabs>
          <w:ind w:left="533" w:hanging="533"/>
        </w:pPr>
        <w:rPr>
          <w:rFonts w:hint="default"/>
        </w:rPr>
      </w:lvl>
    </w:lvlOverride>
    <w:lvlOverride w:ilvl="1">
      <w:lvl w:ilvl="1">
        <w:start w:val="1"/>
        <w:numFmt w:val="decimal"/>
        <w:lvlText w:val="%1.%2."/>
        <w:lvlJc w:val="left"/>
        <w:pPr>
          <w:tabs>
            <w:tab w:val="num" w:pos="662"/>
          </w:tabs>
          <w:ind w:left="662" w:hanging="662"/>
        </w:pPr>
        <w:rPr>
          <w:rFonts w:hint="default"/>
        </w:rPr>
      </w:lvl>
    </w:lvlOverride>
    <w:lvlOverride w:ilvl="2">
      <w:lvl w:ilvl="2">
        <w:start w:val="1"/>
        <w:numFmt w:val="decimal"/>
        <w:lvlText w:val="%1.%2.%3."/>
        <w:lvlJc w:val="left"/>
        <w:pPr>
          <w:tabs>
            <w:tab w:val="num" w:pos="792"/>
          </w:tabs>
          <w:ind w:left="792" w:hanging="792"/>
        </w:pPr>
        <w:rPr>
          <w:rFonts w:hint="default"/>
        </w:rPr>
      </w:lvl>
    </w:lvlOverride>
    <w:lvlOverride w:ilvl="3">
      <w:lvl w:ilvl="3">
        <w:start w:val="1"/>
        <w:numFmt w:val="decimal"/>
        <w:lvlText w:val="%1.%2.%3.%4."/>
        <w:lvlJc w:val="left"/>
        <w:pPr>
          <w:tabs>
            <w:tab w:val="num" w:pos="950"/>
          </w:tabs>
          <w:ind w:left="950" w:hanging="95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765619138">
    <w:abstractNumId w:val="12"/>
    <w:lvlOverride w:ilvl="0">
      <w:lvl w:ilvl="0">
        <w:start w:val="1"/>
        <w:numFmt w:val="decimal"/>
        <w:lvlText w:val="%1."/>
        <w:lvlJc w:val="left"/>
        <w:pPr>
          <w:tabs>
            <w:tab w:val="num" w:pos="533"/>
          </w:tabs>
          <w:ind w:left="533" w:hanging="533"/>
        </w:pPr>
        <w:rPr>
          <w:rFonts w:hint="default"/>
        </w:rPr>
      </w:lvl>
    </w:lvlOverride>
    <w:lvlOverride w:ilvl="1">
      <w:lvl w:ilvl="1">
        <w:start w:val="1"/>
        <w:numFmt w:val="decimal"/>
        <w:lvlText w:val="%1.%2."/>
        <w:lvlJc w:val="left"/>
        <w:pPr>
          <w:tabs>
            <w:tab w:val="num" w:pos="662"/>
          </w:tabs>
          <w:ind w:left="662" w:hanging="662"/>
        </w:pPr>
        <w:rPr>
          <w:rFonts w:hint="default"/>
        </w:rPr>
      </w:lvl>
    </w:lvlOverride>
    <w:lvlOverride w:ilvl="2">
      <w:lvl w:ilvl="2">
        <w:start w:val="1"/>
        <w:numFmt w:val="decimal"/>
        <w:lvlText w:val="%1.%2.%3."/>
        <w:lvlJc w:val="left"/>
        <w:pPr>
          <w:tabs>
            <w:tab w:val="num" w:pos="792"/>
          </w:tabs>
          <w:ind w:left="792" w:hanging="792"/>
        </w:pPr>
        <w:rPr>
          <w:rFonts w:hint="default"/>
        </w:rPr>
      </w:lvl>
    </w:lvlOverride>
    <w:lvlOverride w:ilvl="3">
      <w:lvl w:ilvl="3">
        <w:start w:val="1"/>
        <w:numFmt w:val="decimal"/>
        <w:lvlText w:val="%1.%2.%3.%4."/>
        <w:lvlJc w:val="left"/>
        <w:pPr>
          <w:tabs>
            <w:tab w:val="num" w:pos="950"/>
          </w:tabs>
          <w:ind w:left="950" w:hanging="95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593443734">
    <w:abstractNumId w:val="12"/>
    <w:lvlOverride w:ilvl="0">
      <w:lvl w:ilvl="0">
        <w:start w:val="1"/>
        <w:numFmt w:val="decimal"/>
        <w:lvlText w:val="%1."/>
        <w:lvlJc w:val="left"/>
        <w:pPr>
          <w:tabs>
            <w:tab w:val="num" w:pos="533"/>
          </w:tabs>
          <w:ind w:left="533" w:hanging="533"/>
        </w:pPr>
        <w:rPr>
          <w:rFonts w:hint="default"/>
        </w:rPr>
      </w:lvl>
    </w:lvlOverride>
    <w:lvlOverride w:ilvl="1">
      <w:lvl w:ilvl="1">
        <w:start w:val="1"/>
        <w:numFmt w:val="decimal"/>
        <w:lvlText w:val="%1.%2."/>
        <w:lvlJc w:val="left"/>
        <w:pPr>
          <w:tabs>
            <w:tab w:val="num" w:pos="662"/>
          </w:tabs>
          <w:ind w:left="662" w:hanging="662"/>
        </w:pPr>
        <w:rPr>
          <w:rFonts w:hint="default"/>
        </w:rPr>
      </w:lvl>
    </w:lvlOverride>
    <w:lvlOverride w:ilvl="2">
      <w:lvl w:ilvl="2">
        <w:start w:val="1"/>
        <w:numFmt w:val="decimal"/>
        <w:lvlText w:val="%1.%2.%3."/>
        <w:lvlJc w:val="left"/>
        <w:pPr>
          <w:tabs>
            <w:tab w:val="num" w:pos="792"/>
          </w:tabs>
          <w:ind w:left="792" w:hanging="792"/>
        </w:pPr>
        <w:rPr>
          <w:rFonts w:hint="default"/>
        </w:rPr>
      </w:lvl>
    </w:lvlOverride>
    <w:lvlOverride w:ilvl="3">
      <w:lvl w:ilvl="3">
        <w:start w:val="1"/>
        <w:numFmt w:val="decimal"/>
        <w:lvlText w:val="%1.%2.%3.%4."/>
        <w:lvlJc w:val="left"/>
        <w:pPr>
          <w:tabs>
            <w:tab w:val="num" w:pos="950"/>
          </w:tabs>
          <w:ind w:left="950" w:hanging="95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413162183">
    <w:abstractNumId w:val="6"/>
  </w:num>
  <w:num w:numId="34" w16cid:durableId="1126970539">
    <w:abstractNumId w:val="2"/>
  </w:num>
  <w:num w:numId="35" w16cid:durableId="770660035">
    <w:abstractNumId w:val="7"/>
  </w:num>
  <w:num w:numId="36" w16cid:durableId="500968197">
    <w:abstractNumId w:val="11"/>
  </w:num>
  <w:num w:numId="37" w16cid:durableId="1703508128">
    <w:abstractNumId w:val="11"/>
  </w:num>
  <w:num w:numId="38" w16cid:durableId="944581705">
    <w:abstractNumId w:val="6"/>
  </w:num>
  <w:num w:numId="39" w16cid:durableId="514147549">
    <w:abstractNumId w:val="2"/>
  </w:num>
  <w:num w:numId="40" w16cid:durableId="227038481">
    <w:abstractNumId w:val="7"/>
  </w:num>
  <w:num w:numId="41" w16cid:durableId="64881127">
    <w:abstractNumId w:val="4"/>
  </w:num>
  <w:num w:numId="42" w16cid:durableId="1530293842">
    <w:abstractNumId w:val="5"/>
  </w:num>
  <w:num w:numId="43" w16cid:durableId="48118927">
    <w:abstractNumId w:val="15"/>
  </w:num>
  <w:num w:numId="44" w16cid:durableId="295330551">
    <w:abstractNumId w:val="17"/>
  </w:num>
  <w:num w:numId="45" w16cid:durableId="908686890">
    <w:abstractNumId w:val="14"/>
  </w:num>
  <w:num w:numId="46" w16cid:durableId="2134669744">
    <w:abstractNumId w:val="0"/>
  </w:num>
  <w:num w:numId="47" w16cid:durableId="1427310050">
    <w:abstractNumId w:val="10"/>
  </w:num>
  <w:num w:numId="48" w16cid:durableId="1167092988">
    <w:abstractNumId w:val="9"/>
  </w:num>
  <w:num w:numId="49" w16cid:durableId="330182811">
    <w:abstractNumId w:val="8"/>
  </w:num>
  <w:num w:numId="50" w16cid:durableId="1147477467">
    <w:abstractNumId w:val="3"/>
  </w:num>
  <w:num w:numId="51" w16cid:durableId="1324896007">
    <w:abstractNumId w:val="18"/>
  </w:num>
  <w:num w:numId="52" w16cid:durableId="90854236">
    <w:abstractNumId w:val="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y Kimball">
    <w15:presenceInfo w15:providerId="Windows Live" w15:userId="ae37ab086110d29f"/>
  </w15:person>
  <w15:person w15:author="OPALCO">
    <w15:presenceInfo w15:providerId="None" w15:userId="OPALCO"/>
  </w15:person>
  <w15:person w15:author="Sarah Diekroeger">
    <w15:presenceInfo w15:providerId="AD" w15:userId="S::sarah.diekroeger@otak.com::756be776-1c60-49e9-8740-8b9fecca569d"/>
  </w15:person>
  <w15:person w15:author="Emily Larson">
    <w15:presenceInfo w15:providerId="AD" w15:userId="S::Emily.Larson@otak.com::bcc40b8d-c93a-491b-8eea-912b3cbd1b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108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6B3"/>
    <w:rsid w:val="0001229F"/>
    <w:rsid w:val="00037C58"/>
    <w:rsid w:val="00044461"/>
    <w:rsid w:val="0004553F"/>
    <w:rsid w:val="00052F47"/>
    <w:rsid w:val="000575EF"/>
    <w:rsid w:val="00065317"/>
    <w:rsid w:val="000668FF"/>
    <w:rsid w:val="00072A56"/>
    <w:rsid w:val="00093D8C"/>
    <w:rsid w:val="00095C38"/>
    <w:rsid w:val="000A4F91"/>
    <w:rsid w:val="000A58D6"/>
    <w:rsid w:val="000A7B2F"/>
    <w:rsid w:val="000B1969"/>
    <w:rsid w:val="000B2610"/>
    <w:rsid w:val="000B62A5"/>
    <w:rsid w:val="000B69B8"/>
    <w:rsid w:val="000B72FC"/>
    <w:rsid w:val="000C031E"/>
    <w:rsid w:val="000C03B1"/>
    <w:rsid w:val="000C060D"/>
    <w:rsid w:val="000D6B4D"/>
    <w:rsid w:val="000E43E6"/>
    <w:rsid w:val="000F2303"/>
    <w:rsid w:val="000F35DD"/>
    <w:rsid w:val="000F5778"/>
    <w:rsid w:val="00110A92"/>
    <w:rsid w:val="001122C5"/>
    <w:rsid w:val="00123F91"/>
    <w:rsid w:val="00140EE1"/>
    <w:rsid w:val="001447BA"/>
    <w:rsid w:val="001505B5"/>
    <w:rsid w:val="001517BD"/>
    <w:rsid w:val="00152842"/>
    <w:rsid w:val="0015375A"/>
    <w:rsid w:val="001619F6"/>
    <w:rsid w:val="00163561"/>
    <w:rsid w:val="00167AA9"/>
    <w:rsid w:val="00174D12"/>
    <w:rsid w:val="00174D92"/>
    <w:rsid w:val="001778DF"/>
    <w:rsid w:val="00184B05"/>
    <w:rsid w:val="00185B2E"/>
    <w:rsid w:val="00185D1F"/>
    <w:rsid w:val="00186249"/>
    <w:rsid w:val="00193616"/>
    <w:rsid w:val="00194084"/>
    <w:rsid w:val="00197651"/>
    <w:rsid w:val="001A41A3"/>
    <w:rsid w:val="001A4541"/>
    <w:rsid w:val="001B4D22"/>
    <w:rsid w:val="001B7FD1"/>
    <w:rsid w:val="001C15D6"/>
    <w:rsid w:val="001C1F7C"/>
    <w:rsid w:val="001F6BAA"/>
    <w:rsid w:val="001F70F5"/>
    <w:rsid w:val="001F7AD2"/>
    <w:rsid w:val="002012E4"/>
    <w:rsid w:val="00202A8E"/>
    <w:rsid w:val="00207E63"/>
    <w:rsid w:val="00217196"/>
    <w:rsid w:val="0022188E"/>
    <w:rsid w:val="00222811"/>
    <w:rsid w:val="002359B1"/>
    <w:rsid w:val="00236FDA"/>
    <w:rsid w:val="00240E37"/>
    <w:rsid w:val="002411E5"/>
    <w:rsid w:val="0024264D"/>
    <w:rsid w:val="00242D24"/>
    <w:rsid w:val="00243B34"/>
    <w:rsid w:val="00244E29"/>
    <w:rsid w:val="00261DC4"/>
    <w:rsid w:val="00262998"/>
    <w:rsid w:val="00270BFD"/>
    <w:rsid w:val="002751BA"/>
    <w:rsid w:val="0028307B"/>
    <w:rsid w:val="0028337E"/>
    <w:rsid w:val="00291047"/>
    <w:rsid w:val="002932F3"/>
    <w:rsid w:val="002959B5"/>
    <w:rsid w:val="002A1EED"/>
    <w:rsid w:val="002A394F"/>
    <w:rsid w:val="002A4D03"/>
    <w:rsid w:val="002B02C6"/>
    <w:rsid w:val="002C5FD1"/>
    <w:rsid w:val="002C6883"/>
    <w:rsid w:val="002E0AEF"/>
    <w:rsid w:val="002F3F5D"/>
    <w:rsid w:val="002F6805"/>
    <w:rsid w:val="00300E21"/>
    <w:rsid w:val="00303BB4"/>
    <w:rsid w:val="003047CA"/>
    <w:rsid w:val="00305006"/>
    <w:rsid w:val="00307653"/>
    <w:rsid w:val="00322618"/>
    <w:rsid w:val="00322BF5"/>
    <w:rsid w:val="00325C24"/>
    <w:rsid w:val="003326C4"/>
    <w:rsid w:val="00335573"/>
    <w:rsid w:val="00342292"/>
    <w:rsid w:val="00342ABE"/>
    <w:rsid w:val="0035335B"/>
    <w:rsid w:val="00354C90"/>
    <w:rsid w:val="00357F1D"/>
    <w:rsid w:val="00360C48"/>
    <w:rsid w:val="003638DB"/>
    <w:rsid w:val="003702CA"/>
    <w:rsid w:val="00370AC0"/>
    <w:rsid w:val="00373E71"/>
    <w:rsid w:val="003758F4"/>
    <w:rsid w:val="003760BE"/>
    <w:rsid w:val="00376245"/>
    <w:rsid w:val="003937CD"/>
    <w:rsid w:val="0039617A"/>
    <w:rsid w:val="003A2980"/>
    <w:rsid w:val="003A2E19"/>
    <w:rsid w:val="003A6B3E"/>
    <w:rsid w:val="003B2CB4"/>
    <w:rsid w:val="003C0A15"/>
    <w:rsid w:val="003C32BD"/>
    <w:rsid w:val="003C7B9D"/>
    <w:rsid w:val="003E1B08"/>
    <w:rsid w:val="003F3AF2"/>
    <w:rsid w:val="003F4725"/>
    <w:rsid w:val="003F5D41"/>
    <w:rsid w:val="003F66DB"/>
    <w:rsid w:val="003F777D"/>
    <w:rsid w:val="00403E54"/>
    <w:rsid w:val="004076BD"/>
    <w:rsid w:val="004076E1"/>
    <w:rsid w:val="00413D24"/>
    <w:rsid w:val="00417537"/>
    <w:rsid w:val="00421807"/>
    <w:rsid w:val="00423FBB"/>
    <w:rsid w:val="004247E3"/>
    <w:rsid w:val="00432862"/>
    <w:rsid w:val="00435B50"/>
    <w:rsid w:val="00436119"/>
    <w:rsid w:val="0043637B"/>
    <w:rsid w:val="00441AE8"/>
    <w:rsid w:val="00443E57"/>
    <w:rsid w:val="00445A07"/>
    <w:rsid w:val="00455464"/>
    <w:rsid w:val="0045796A"/>
    <w:rsid w:val="00457E98"/>
    <w:rsid w:val="00464028"/>
    <w:rsid w:val="004663D9"/>
    <w:rsid w:val="0047562A"/>
    <w:rsid w:val="004804D6"/>
    <w:rsid w:val="004854D5"/>
    <w:rsid w:val="00491E44"/>
    <w:rsid w:val="004924B1"/>
    <w:rsid w:val="004A051F"/>
    <w:rsid w:val="004A3B51"/>
    <w:rsid w:val="004A3D9C"/>
    <w:rsid w:val="004B0A9A"/>
    <w:rsid w:val="004B4D3E"/>
    <w:rsid w:val="004B523D"/>
    <w:rsid w:val="004C0AD5"/>
    <w:rsid w:val="004D3E7C"/>
    <w:rsid w:val="004E2B51"/>
    <w:rsid w:val="004E453D"/>
    <w:rsid w:val="004E5E33"/>
    <w:rsid w:val="004F460C"/>
    <w:rsid w:val="004F4A9A"/>
    <w:rsid w:val="004F5622"/>
    <w:rsid w:val="004F6165"/>
    <w:rsid w:val="00500CE2"/>
    <w:rsid w:val="00510CFA"/>
    <w:rsid w:val="00516A93"/>
    <w:rsid w:val="00520193"/>
    <w:rsid w:val="00523713"/>
    <w:rsid w:val="00547231"/>
    <w:rsid w:val="00551789"/>
    <w:rsid w:val="0056180D"/>
    <w:rsid w:val="00561ED9"/>
    <w:rsid w:val="00562AED"/>
    <w:rsid w:val="00564CAE"/>
    <w:rsid w:val="00574AEB"/>
    <w:rsid w:val="00580CD4"/>
    <w:rsid w:val="00581A61"/>
    <w:rsid w:val="005872AC"/>
    <w:rsid w:val="005916D6"/>
    <w:rsid w:val="00597563"/>
    <w:rsid w:val="005A0ED6"/>
    <w:rsid w:val="005A3CC3"/>
    <w:rsid w:val="005A7C77"/>
    <w:rsid w:val="005B48BB"/>
    <w:rsid w:val="005B5472"/>
    <w:rsid w:val="005B603B"/>
    <w:rsid w:val="005C356E"/>
    <w:rsid w:val="005C3EDB"/>
    <w:rsid w:val="005D176F"/>
    <w:rsid w:val="005D3526"/>
    <w:rsid w:val="005D78A6"/>
    <w:rsid w:val="005E0576"/>
    <w:rsid w:val="005F081E"/>
    <w:rsid w:val="005F5B22"/>
    <w:rsid w:val="005F5BF0"/>
    <w:rsid w:val="005F5DE3"/>
    <w:rsid w:val="0060387B"/>
    <w:rsid w:val="006047A4"/>
    <w:rsid w:val="00613A30"/>
    <w:rsid w:val="006141E4"/>
    <w:rsid w:val="00630516"/>
    <w:rsid w:val="006351F8"/>
    <w:rsid w:val="006353FE"/>
    <w:rsid w:val="006366B7"/>
    <w:rsid w:val="0063796C"/>
    <w:rsid w:val="00640329"/>
    <w:rsid w:val="00644CDD"/>
    <w:rsid w:val="00647D3F"/>
    <w:rsid w:val="0065038B"/>
    <w:rsid w:val="00651672"/>
    <w:rsid w:val="006672D8"/>
    <w:rsid w:val="00667ACD"/>
    <w:rsid w:val="00673444"/>
    <w:rsid w:val="0067554A"/>
    <w:rsid w:val="00675C8B"/>
    <w:rsid w:val="0067720E"/>
    <w:rsid w:val="0068094E"/>
    <w:rsid w:val="00684960"/>
    <w:rsid w:val="0069157D"/>
    <w:rsid w:val="006A3BE0"/>
    <w:rsid w:val="006A6561"/>
    <w:rsid w:val="006C5A8D"/>
    <w:rsid w:val="006C5ED0"/>
    <w:rsid w:val="006C7372"/>
    <w:rsid w:val="006D0087"/>
    <w:rsid w:val="006D16CD"/>
    <w:rsid w:val="006D3923"/>
    <w:rsid w:val="006D4C79"/>
    <w:rsid w:val="006D5EDF"/>
    <w:rsid w:val="006D645B"/>
    <w:rsid w:val="006D6A6D"/>
    <w:rsid w:val="006E0950"/>
    <w:rsid w:val="006E3B86"/>
    <w:rsid w:val="006E3CAA"/>
    <w:rsid w:val="006F1E1F"/>
    <w:rsid w:val="006F2B4B"/>
    <w:rsid w:val="006F3BAF"/>
    <w:rsid w:val="00701215"/>
    <w:rsid w:val="007022C8"/>
    <w:rsid w:val="00706DE3"/>
    <w:rsid w:val="007151DA"/>
    <w:rsid w:val="00722855"/>
    <w:rsid w:val="00727CBB"/>
    <w:rsid w:val="00730677"/>
    <w:rsid w:val="0073418C"/>
    <w:rsid w:val="00735DB7"/>
    <w:rsid w:val="00745FE2"/>
    <w:rsid w:val="00753565"/>
    <w:rsid w:val="00753F58"/>
    <w:rsid w:val="00760E4C"/>
    <w:rsid w:val="0077224E"/>
    <w:rsid w:val="00772F28"/>
    <w:rsid w:val="007826F0"/>
    <w:rsid w:val="0078479F"/>
    <w:rsid w:val="00784E43"/>
    <w:rsid w:val="007917EE"/>
    <w:rsid w:val="00795859"/>
    <w:rsid w:val="007962E9"/>
    <w:rsid w:val="007A13FC"/>
    <w:rsid w:val="007A336C"/>
    <w:rsid w:val="007A3590"/>
    <w:rsid w:val="007A59B1"/>
    <w:rsid w:val="007A5A20"/>
    <w:rsid w:val="007A767D"/>
    <w:rsid w:val="007B00DE"/>
    <w:rsid w:val="007B781F"/>
    <w:rsid w:val="007C51D0"/>
    <w:rsid w:val="007C704C"/>
    <w:rsid w:val="007D06E1"/>
    <w:rsid w:val="007D2871"/>
    <w:rsid w:val="007E20D4"/>
    <w:rsid w:val="007E2115"/>
    <w:rsid w:val="007E640F"/>
    <w:rsid w:val="007F015C"/>
    <w:rsid w:val="007F4C23"/>
    <w:rsid w:val="007F6A7D"/>
    <w:rsid w:val="0081651E"/>
    <w:rsid w:val="0082081B"/>
    <w:rsid w:val="008252DB"/>
    <w:rsid w:val="00826508"/>
    <w:rsid w:val="0083224D"/>
    <w:rsid w:val="0083281D"/>
    <w:rsid w:val="008434F9"/>
    <w:rsid w:val="00844540"/>
    <w:rsid w:val="00846DB5"/>
    <w:rsid w:val="00852158"/>
    <w:rsid w:val="00855FFE"/>
    <w:rsid w:val="008618A6"/>
    <w:rsid w:val="008622D5"/>
    <w:rsid w:val="008712B2"/>
    <w:rsid w:val="00881992"/>
    <w:rsid w:val="00884463"/>
    <w:rsid w:val="00890444"/>
    <w:rsid w:val="00890BBC"/>
    <w:rsid w:val="008934D8"/>
    <w:rsid w:val="008A5B2B"/>
    <w:rsid w:val="008A6EC2"/>
    <w:rsid w:val="008A7F9B"/>
    <w:rsid w:val="008B1AA9"/>
    <w:rsid w:val="008B2F74"/>
    <w:rsid w:val="008B5435"/>
    <w:rsid w:val="008B55F1"/>
    <w:rsid w:val="008B59E0"/>
    <w:rsid w:val="008D2C67"/>
    <w:rsid w:val="008E470D"/>
    <w:rsid w:val="008E4FC8"/>
    <w:rsid w:val="008F0C27"/>
    <w:rsid w:val="008F75FC"/>
    <w:rsid w:val="00900084"/>
    <w:rsid w:val="009018D5"/>
    <w:rsid w:val="00905815"/>
    <w:rsid w:val="00914B4E"/>
    <w:rsid w:val="009212D3"/>
    <w:rsid w:val="009264EF"/>
    <w:rsid w:val="00935A1F"/>
    <w:rsid w:val="00940575"/>
    <w:rsid w:val="009411FB"/>
    <w:rsid w:val="00945FD7"/>
    <w:rsid w:val="009464A8"/>
    <w:rsid w:val="00951062"/>
    <w:rsid w:val="009548A7"/>
    <w:rsid w:val="00957894"/>
    <w:rsid w:val="00975679"/>
    <w:rsid w:val="009761BD"/>
    <w:rsid w:val="009965F1"/>
    <w:rsid w:val="009A1233"/>
    <w:rsid w:val="009B128C"/>
    <w:rsid w:val="009C15BB"/>
    <w:rsid w:val="009C16C6"/>
    <w:rsid w:val="009C444B"/>
    <w:rsid w:val="009C45FC"/>
    <w:rsid w:val="009D4EB5"/>
    <w:rsid w:val="009D50E7"/>
    <w:rsid w:val="009D7078"/>
    <w:rsid w:val="009D784D"/>
    <w:rsid w:val="009E27D5"/>
    <w:rsid w:val="009E3CE0"/>
    <w:rsid w:val="009F1C69"/>
    <w:rsid w:val="009F23CB"/>
    <w:rsid w:val="00A01FAC"/>
    <w:rsid w:val="00A04C96"/>
    <w:rsid w:val="00A063FE"/>
    <w:rsid w:val="00A06611"/>
    <w:rsid w:val="00A11340"/>
    <w:rsid w:val="00A20EBC"/>
    <w:rsid w:val="00A23CB9"/>
    <w:rsid w:val="00A3066E"/>
    <w:rsid w:val="00A32502"/>
    <w:rsid w:val="00A37167"/>
    <w:rsid w:val="00A4046C"/>
    <w:rsid w:val="00A44C1C"/>
    <w:rsid w:val="00A44C85"/>
    <w:rsid w:val="00A52980"/>
    <w:rsid w:val="00A53C13"/>
    <w:rsid w:val="00A60B06"/>
    <w:rsid w:val="00A703C5"/>
    <w:rsid w:val="00A7297C"/>
    <w:rsid w:val="00A86EC7"/>
    <w:rsid w:val="00A87E4A"/>
    <w:rsid w:val="00A93C0F"/>
    <w:rsid w:val="00A9601E"/>
    <w:rsid w:val="00A970FB"/>
    <w:rsid w:val="00AA5F38"/>
    <w:rsid w:val="00AC390A"/>
    <w:rsid w:val="00AC51F3"/>
    <w:rsid w:val="00AD3195"/>
    <w:rsid w:val="00AD3414"/>
    <w:rsid w:val="00AD612F"/>
    <w:rsid w:val="00AD638A"/>
    <w:rsid w:val="00AE3893"/>
    <w:rsid w:val="00AE7048"/>
    <w:rsid w:val="00AF0D38"/>
    <w:rsid w:val="00AF3706"/>
    <w:rsid w:val="00AF793E"/>
    <w:rsid w:val="00B007F8"/>
    <w:rsid w:val="00B02050"/>
    <w:rsid w:val="00B03DBB"/>
    <w:rsid w:val="00B11090"/>
    <w:rsid w:val="00B124EA"/>
    <w:rsid w:val="00B16355"/>
    <w:rsid w:val="00B2310D"/>
    <w:rsid w:val="00B254F3"/>
    <w:rsid w:val="00B27385"/>
    <w:rsid w:val="00B30491"/>
    <w:rsid w:val="00B30D64"/>
    <w:rsid w:val="00B34AEE"/>
    <w:rsid w:val="00B4247E"/>
    <w:rsid w:val="00B438D1"/>
    <w:rsid w:val="00B44310"/>
    <w:rsid w:val="00B4480C"/>
    <w:rsid w:val="00B52512"/>
    <w:rsid w:val="00B62A64"/>
    <w:rsid w:val="00B6586D"/>
    <w:rsid w:val="00B77336"/>
    <w:rsid w:val="00B82E0A"/>
    <w:rsid w:val="00BA7B83"/>
    <w:rsid w:val="00BB5F4C"/>
    <w:rsid w:val="00BC3112"/>
    <w:rsid w:val="00BD0194"/>
    <w:rsid w:val="00BD056F"/>
    <w:rsid w:val="00BD0ED6"/>
    <w:rsid w:val="00BD5C8E"/>
    <w:rsid w:val="00BD5F46"/>
    <w:rsid w:val="00BE177D"/>
    <w:rsid w:val="00BE47DF"/>
    <w:rsid w:val="00BE63CC"/>
    <w:rsid w:val="00C13103"/>
    <w:rsid w:val="00C2195E"/>
    <w:rsid w:val="00C256B0"/>
    <w:rsid w:val="00C27F64"/>
    <w:rsid w:val="00C423E4"/>
    <w:rsid w:val="00C45098"/>
    <w:rsid w:val="00C45F6D"/>
    <w:rsid w:val="00C5000A"/>
    <w:rsid w:val="00C534FF"/>
    <w:rsid w:val="00C61D36"/>
    <w:rsid w:val="00C62050"/>
    <w:rsid w:val="00C8118B"/>
    <w:rsid w:val="00C87B56"/>
    <w:rsid w:val="00C9442E"/>
    <w:rsid w:val="00C9499E"/>
    <w:rsid w:val="00CA09E5"/>
    <w:rsid w:val="00CA0EC7"/>
    <w:rsid w:val="00CA3584"/>
    <w:rsid w:val="00CB7712"/>
    <w:rsid w:val="00CD40CF"/>
    <w:rsid w:val="00CE226C"/>
    <w:rsid w:val="00CE30D9"/>
    <w:rsid w:val="00CE6657"/>
    <w:rsid w:val="00CE6871"/>
    <w:rsid w:val="00CE78C2"/>
    <w:rsid w:val="00CF08C5"/>
    <w:rsid w:val="00CF3511"/>
    <w:rsid w:val="00D00A78"/>
    <w:rsid w:val="00D00BE5"/>
    <w:rsid w:val="00D137EE"/>
    <w:rsid w:val="00D20D29"/>
    <w:rsid w:val="00D233CF"/>
    <w:rsid w:val="00D26480"/>
    <w:rsid w:val="00D33E0D"/>
    <w:rsid w:val="00D47178"/>
    <w:rsid w:val="00D510D8"/>
    <w:rsid w:val="00D5144F"/>
    <w:rsid w:val="00D54488"/>
    <w:rsid w:val="00D61B45"/>
    <w:rsid w:val="00D6502B"/>
    <w:rsid w:val="00D71732"/>
    <w:rsid w:val="00D832AA"/>
    <w:rsid w:val="00D83446"/>
    <w:rsid w:val="00D8731A"/>
    <w:rsid w:val="00D910B9"/>
    <w:rsid w:val="00D93479"/>
    <w:rsid w:val="00D9373B"/>
    <w:rsid w:val="00D9562C"/>
    <w:rsid w:val="00DA421E"/>
    <w:rsid w:val="00DB0DC0"/>
    <w:rsid w:val="00DB1E0F"/>
    <w:rsid w:val="00DB6D0C"/>
    <w:rsid w:val="00DB73D7"/>
    <w:rsid w:val="00DC4AAD"/>
    <w:rsid w:val="00DC58EE"/>
    <w:rsid w:val="00DD0460"/>
    <w:rsid w:val="00DD1A05"/>
    <w:rsid w:val="00DD3D47"/>
    <w:rsid w:val="00DE3650"/>
    <w:rsid w:val="00DE3A87"/>
    <w:rsid w:val="00DE79A7"/>
    <w:rsid w:val="00DF0773"/>
    <w:rsid w:val="00DF17C2"/>
    <w:rsid w:val="00DF5F42"/>
    <w:rsid w:val="00E05A97"/>
    <w:rsid w:val="00E069E7"/>
    <w:rsid w:val="00E1779B"/>
    <w:rsid w:val="00E31987"/>
    <w:rsid w:val="00E36859"/>
    <w:rsid w:val="00E3782A"/>
    <w:rsid w:val="00E44DDB"/>
    <w:rsid w:val="00E45A18"/>
    <w:rsid w:val="00E47506"/>
    <w:rsid w:val="00E52A61"/>
    <w:rsid w:val="00E60358"/>
    <w:rsid w:val="00E61DAE"/>
    <w:rsid w:val="00E737B9"/>
    <w:rsid w:val="00E73F6C"/>
    <w:rsid w:val="00E809F2"/>
    <w:rsid w:val="00E91BBE"/>
    <w:rsid w:val="00EA34DC"/>
    <w:rsid w:val="00EB1DAE"/>
    <w:rsid w:val="00EC188C"/>
    <w:rsid w:val="00EC41C1"/>
    <w:rsid w:val="00EC4AB1"/>
    <w:rsid w:val="00ED4941"/>
    <w:rsid w:val="00ED6131"/>
    <w:rsid w:val="00EE2290"/>
    <w:rsid w:val="00EE4FD5"/>
    <w:rsid w:val="00EE7F07"/>
    <w:rsid w:val="00F03F46"/>
    <w:rsid w:val="00F07EF7"/>
    <w:rsid w:val="00F15D10"/>
    <w:rsid w:val="00F17502"/>
    <w:rsid w:val="00F233F3"/>
    <w:rsid w:val="00F37A4E"/>
    <w:rsid w:val="00F37A98"/>
    <w:rsid w:val="00F449D3"/>
    <w:rsid w:val="00F47F12"/>
    <w:rsid w:val="00F51423"/>
    <w:rsid w:val="00F54539"/>
    <w:rsid w:val="00F622B8"/>
    <w:rsid w:val="00F63ABD"/>
    <w:rsid w:val="00F732C1"/>
    <w:rsid w:val="00F74802"/>
    <w:rsid w:val="00F75D73"/>
    <w:rsid w:val="00F8199D"/>
    <w:rsid w:val="00F83D8B"/>
    <w:rsid w:val="00F858D6"/>
    <w:rsid w:val="00F864CC"/>
    <w:rsid w:val="00FA07E9"/>
    <w:rsid w:val="00FA46B3"/>
    <w:rsid w:val="00FA720D"/>
    <w:rsid w:val="00FA77BC"/>
    <w:rsid w:val="00FB71B3"/>
    <w:rsid w:val="00FB79C2"/>
    <w:rsid w:val="00FC005B"/>
    <w:rsid w:val="00FC5AC7"/>
    <w:rsid w:val="00FD0609"/>
    <w:rsid w:val="00FD0C43"/>
    <w:rsid w:val="00FD52BC"/>
    <w:rsid w:val="00FE0CC7"/>
    <w:rsid w:val="00FE3EA4"/>
    <w:rsid w:val="00FF245D"/>
    <w:rsid w:val="00FF2AAF"/>
    <w:rsid w:val="00FF7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F81E0"/>
  <w15:chartTrackingRefBased/>
  <w15:docId w15:val="{35E0ED20-66A9-4599-88CF-97C05DBE3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4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39"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0"/>
    <w:qFormat/>
    <w:rsid w:val="00242D24"/>
    <w:pPr>
      <w:suppressAutoHyphens/>
      <w:spacing w:after="0"/>
    </w:pPr>
    <w:rPr>
      <w:rFonts w:cs="Times New Roman"/>
    </w:rPr>
  </w:style>
  <w:style w:type="paragraph" w:styleId="Heading1">
    <w:name w:val="heading 1"/>
    <w:basedOn w:val="Normal"/>
    <w:next w:val="Normal"/>
    <w:link w:val="Heading1Char"/>
    <w:uiPriority w:val="9"/>
    <w:qFormat/>
    <w:rsid w:val="004247E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qFormat/>
    <w:rsid w:val="00FA46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qFormat/>
    <w:rsid w:val="00FA46B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qFormat/>
    <w:rsid w:val="00FA46B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qFormat/>
    <w:rsid w:val="00FA46B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qFormat/>
    <w:rsid w:val="00FA46B3"/>
    <w:pPr>
      <w:keepNext/>
      <w:keepLines/>
      <w:spacing w:before="40"/>
      <w:outlineLvl w:val="5"/>
    </w:pPr>
    <w:rPr>
      <w:rFonts w:asciiTheme="minorHAnsi" w:eastAsiaTheme="majorEastAsia" w:hAnsiTheme="minorHAnsi" w:cstheme="majorBidi"/>
      <w:i/>
      <w:iCs/>
      <w:color w:val="74BED8" w:themeColor="text1" w:themeTint="A6"/>
    </w:rPr>
  </w:style>
  <w:style w:type="paragraph" w:styleId="Heading7">
    <w:name w:val="heading 7"/>
    <w:basedOn w:val="Normal"/>
    <w:next w:val="Normal"/>
    <w:link w:val="Heading7Char"/>
    <w:uiPriority w:val="9"/>
    <w:semiHidden/>
    <w:qFormat/>
    <w:rsid w:val="00FA46B3"/>
    <w:pPr>
      <w:keepNext/>
      <w:keepLines/>
      <w:spacing w:before="40"/>
      <w:outlineLvl w:val="6"/>
    </w:pPr>
    <w:rPr>
      <w:rFonts w:asciiTheme="minorHAnsi" w:eastAsiaTheme="majorEastAsia" w:hAnsiTheme="minorHAnsi" w:cstheme="majorBidi"/>
      <w:color w:val="74BED8" w:themeColor="text1" w:themeTint="A6"/>
    </w:rPr>
  </w:style>
  <w:style w:type="paragraph" w:styleId="Heading8">
    <w:name w:val="heading 8"/>
    <w:basedOn w:val="Normal"/>
    <w:next w:val="Normal"/>
    <w:link w:val="Heading8Char"/>
    <w:uiPriority w:val="9"/>
    <w:semiHidden/>
    <w:qFormat/>
    <w:rsid w:val="00FA46B3"/>
    <w:pPr>
      <w:keepNext/>
      <w:keepLines/>
      <w:outlineLvl w:val="7"/>
    </w:pPr>
    <w:rPr>
      <w:rFonts w:asciiTheme="minorHAnsi" w:eastAsiaTheme="majorEastAsia" w:hAnsiTheme="minorHAnsi" w:cstheme="majorBidi"/>
      <w:i/>
      <w:iCs/>
      <w:color w:val="4AABCC" w:themeColor="text1" w:themeTint="D8"/>
    </w:rPr>
  </w:style>
  <w:style w:type="paragraph" w:styleId="Heading9">
    <w:name w:val="heading 9"/>
    <w:basedOn w:val="Normal"/>
    <w:next w:val="Normal"/>
    <w:link w:val="Heading9Char"/>
    <w:uiPriority w:val="9"/>
    <w:semiHidden/>
    <w:qFormat/>
    <w:rsid w:val="00FA46B3"/>
    <w:pPr>
      <w:keepNext/>
      <w:keepLines/>
      <w:outlineLvl w:val="8"/>
    </w:pPr>
    <w:rPr>
      <w:rFonts w:asciiTheme="minorHAnsi" w:eastAsiaTheme="majorEastAsia" w:hAnsiTheme="minorHAnsi" w:cstheme="majorBidi"/>
      <w:color w:val="4AABC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16"/>
    <w:qFormat/>
    <w:rsid w:val="004247E3"/>
    <w:rPr>
      <w:color w:val="1F49CF"/>
      <w:u w:val="single"/>
    </w:rPr>
  </w:style>
  <w:style w:type="paragraph" w:styleId="NoSpacing">
    <w:name w:val="No Spacing"/>
    <w:uiPriority w:val="23"/>
    <w:qFormat/>
    <w:rsid w:val="004247E3"/>
    <w:pPr>
      <w:suppressAutoHyphens/>
      <w:spacing w:after="0" w:line="240" w:lineRule="auto"/>
    </w:pPr>
    <w:rPr>
      <w:rFonts w:cs="Times New Roman"/>
    </w:rPr>
  </w:style>
  <w:style w:type="paragraph" w:customStyle="1" w:styleId="OAppendixDescription">
    <w:name w:val="OAppendix Description"/>
    <w:basedOn w:val="Normal"/>
    <w:link w:val="OAppendixDescriptionChar"/>
    <w:uiPriority w:val="35"/>
    <w:semiHidden/>
    <w:rsid w:val="00FB79C2"/>
    <w:pPr>
      <w:spacing w:line="240" w:lineRule="auto"/>
      <w:jc w:val="right"/>
    </w:pPr>
    <w:rPr>
      <w:bCs/>
      <w:snapToGrid w:val="0"/>
      <w:sz w:val="24"/>
    </w:rPr>
  </w:style>
  <w:style w:type="character" w:customStyle="1" w:styleId="OAppendixDescriptionChar">
    <w:name w:val="OAppendix Description Char"/>
    <w:basedOn w:val="DefaultParagraphFont"/>
    <w:link w:val="OAppendixDescription"/>
    <w:uiPriority w:val="35"/>
    <w:semiHidden/>
    <w:rsid w:val="007C51D0"/>
    <w:rPr>
      <w:rFonts w:ascii="Arial" w:eastAsia="Times New Roman" w:hAnsi="Arial" w:cs="Times New Roman"/>
      <w:bCs/>
      <w:snapToGrid w:val="0"/>
      <w:sz w:val="24"/>
    </w:rPr>
  </w:style>
  <w:style w:type="paragraph" w:customStyle="1" w:styleId="OAppendixDivider">
    <w:name w:val="OAppendix Divider"/>
    <w:basedOn w:val="Normal"/>
    <w:link w:val="OAppendixDividerChar"/>
    <w:uiPriority w:val="34"/>
    <w:semiHidden/>
    <w:rsid w:val="00207E63"/>
    <w:pPr>
      <w:widowControl w:val="0"/>
      <w:snapToGrid w:val="0"/>
      <w:spacing w:after="120" w:line="240" w:lineRule="auto"/>
      <w:jc w:val="right"/>
    </w:pPr>
    <w:rPr>
      <w:b/>
      <w:bCs/>
      <w:snapToGrid w:val="0"/>
      <w:sz w:val="36"/>
      <w:szCs w:val="32"/>
    </w:rPr>
  </w:style>
  <w:style w:type="character" w:customStyle="1" w:styleId="OAppendixDividerChar">
    <w:name w:val="OAppendix Divider Char"/>
    <w:basedOn w:val="DefaultParagraphFont"/>
    <w:link w:val="OAppendixDivider"/>
    <w:uiPriority w:val="34"/>
    <w:semiHidden/>
    <w:rsid w:val="007C51D0"/>
    <w:rPr>
      <w:rFonts w:ascii="Arial" w:eastAsia="Times New Roman" w:hAnsi="Arial" w:cs="Times New Roman"/>
      <w:b/>
      <w:bCs/>
      <w:snapToGrid w:val="0"/>
      <w:sz w:val="36"/>
      <w:szCs w:val="32"/>
    </w:rPr>
  </w:style>
  <w:style w:type="paragraph" w:customStyle="1" w:styleId="OBodyText">
    <w:name w:val="OBody Text"/>
    <w:link w:val="OBodyTextChar"/>
    <w:qFormat/>
    <w:rsid w:val="00B16355"/>
    <w:pPr>
      <w:suppressAutoHyphens/>
      <w:spacing w:after="200" w:line="288" w:lineRule="auto"/>
    </w:pPr>
    <w:rPr>
      <w:bCs/>
      <w:snapToGrid w:val="0"/>
      <w:szCs w:val="22"/>
    </w:rPr>
  </w:style>
  <w:style w:type="character" w:customStyle="1" w:styleId="OBodyTextChar">
    <w:name w:val="OBody Text Char"/>
    <w:basedOn w:val="DefaultParagraphFont"/>
    <w:link w:val="OBodyText"/>
    <w:locked/>
    <w:rsid w:val="00B16355"/>
    <w:rPr>
      <w:bCs/>
      <w:snapToGrid w:val="0"/>
      <w:szCs w:val="22"/>
    </w:rPr>
  </w:style>
  <w:style w:type="paragraph" w:customStyle="1" w:styleId="OBullets">
    <w:name w:val="OBullets"/>
    <w:link w:val="OBulletsChar"/>
    <w:uiPriority w:val="2"/>
    <w:qFormat/>
    <w:rsid w:val="00244E29"/>
    <w:pPr>
      <w:numPr>
        <w:numId w:val="37"/>
      </w:numPr>
      <w:tabs>
        <w:tab w:val="clear" w:pos="230"/>
      </w:tabs>
      <w:suppressAutoHyphens/>
      <w:spacing w:after="120"/>
    </w:pPr>
    <w:rPr>
      <w:bCs/>
      <w:snapToGrid w:val="0"/>
      <w:szCs w:val="22"/>
      <w:shd w:val="clear" w:color="auto" w:fill="FFFFFF"/>
    </w:rPr>
  </w:style>
  <w:style w:type="character" w:customStyle="1" w:styleId="OBulletsChar">
    <w:name w:val="OBullets Char"/>
    <w:basedOn w:val="OBodyTextChar"/>
    <w:link w:val="OBullets"/>
    <w:uiPriority w:val="2"/>
    <w:rsid w:val="00244E29"/>
    <w:rPr>
      <w:bCs/>
      <w:snapToGrid w:val="0"/>
      <w:szCs w:val="22"/>
    </w:rPr>
  </w:style>
  <w:style w:type="paragraph" w:customStyle="1" w:styleId="OHead4">
    <w:name w:val="OHead 4"/>
    <w:basedOn w:val="OHead3"/>
    <w:next w:val="OBodyText"/>
    <w:uiPriority w:val="8"/>
    <w:qFormat/>
    <w:rsid w:val="00B16355"/>
    <w:pPr>
      <w:outlineLvl w:val="3"/>
    </w:pPr>
    <w:rPr>
      <w:i/>
      <w:iCs/>
    </w:rPr>
  </w:style>
  <w:style w:type="paragraph" w:customStyle="1" w:styleId="OCaptions">
    <w:name w:val="OCaptions"/>
    <w:basedOn w:val="OHead4"/>
    <w:link w:val="OCaptionsChar"/>
    <w:uiPriority w:val="19"/>
    <w:semiHidden/>
    <w:rsid w:val="00207E63"/>
    <w:pPr>
      <w:keepNext w:val="0"/>
      <w:spacing w:before="60" w:after="240"/>
      <w:outlineLvl w:val="9"/>
    </w:pPr>
    <w:rPr>
      <w:b w:val="0"/>
      <w:i w:val="0"/>
    </w:rPr>
  </w:style>
  <w:style w:type="character" w:customStyle="1" w:styleId="OCaptionsChar">
    <w:name w:val="OCaptions Char"/>
    <w:basedOn w:val="DefaultParagraphFont"/>
    <w:link w:val="OCaptions"/>
    <w:uiPriority w:val="19"/>
    <w:semiHidden/>
    <w:rsid w:val="007C51D0"/>
    <w:rPr>
      <w:rFonts w:ascii="Arial" w:eastAsia="Times New Roman" w:hAnsi="Arial" w:cs="Times New Roman"/>
      <w:bCs/>
      <w:i/>
      <w:snapToGrid w:val="0"/>
      <w:sz w:val="20"/>
    </w:rPr>
  </w:style>
  <w:style w:type="paragraph" w:customStyle="1" w:styleId="OCoverClient">
    <w:name w:val="OCover Client"/>
    <w:basedOn w:val="Normal"/>
    <w:link w:val="OCoverClientChar"/>
    <w:uiPriority w:val="26"/>
    <w:semiHidden/>
    <w:rsid w:val="00A37167"/>
    <w:pPr>
      <w:widowControl w:val="0"/>
      <w:spacing w:line="240" w:lineRule="auto"/>
    </w:pPr>
    <w:rPr>
      <w:b/>
      <w:bCs/>
      <w:snapToGrid w:val="0"/>
      <w:color w:val="7F7F7F"/>
    </w:rPr>
  </w:style>
  <w:style w:type="character" w:customStyle="1" w:styleId="OCoverClientChar">
    <w:name w:val="OCover Client Char"/>
    <w:basedOn w:val="DefaultParagraphFont"/>
    <w:link w:val="OCoverClient"/>
    <w:uiPriority w:val="26"/>
    <w:semiHidden/>
    <w:locked/>
    <w:rsid w:val="007C51D0"/>
    <w:rPr>
      <w:rFonts w:ascii="Arial" w:eastAsia="Times New Roman" w:hAnsi="Arial" w:cs="Arial"/>
      <w:b/>
      <w:bCs/>
      <w:snapToGrid w:val="0"/>
      <w:color w:val="7F7F7F"/>
      <w:sz w:val="20"/>
      <w:szCs w:val="20"/>
    </w:rPr>
  </w:style>
  <w:style w:type="paragraph" w:customStyle="1" w:styleId="OCoverReportName">
    <w:name w:val="OCover Report Name"/>
    <w:link w:val="OCoverReportNameChar"/>
    <w:uiPriority w:val="24"/>
    <w:semiHidden/>
    <w:rsid w:val="00261DC4"/>
    <w:pPr>
      <w:suppressAutoHyphens/>
      <w:spacing w:before="120" w:after="0" w:line="240" w:lineRule="auto"/>
    </w:pPr>
    <w:rPr>
      <w:rFonts w:eastAsia="Calibri"/>
      <w:b/>
      <w:color w:val="3498B9"/>
      <w:sz w:val="44"/>
      <w:szCs w:val="40"/>
    </w:rPr>
  </w:style>
  <w:style w:type="character" w:customStyle="1" w:styleId="OCoverReportNameChar">
    <w:name w:val="OCover Report Name Char"/>
    <w:basedOn w:val="DefaultParagraphFont"/>
    <w:link w:val="OCoverReportName"/>
    <w:uiPriority w:val="24"/>
    <w:semiHidden/>
    <w:locked/>
    <w:rsid w:val="007C51D0"/>
    <w:rPr>
      <w:rFonts w:ascii="Arial" w:eastAsia="Calibri" w:hAnsi="Arial" w:cs="Arial"/>
      <w:b/>
      <w:color w:val="3498B9"/>
      <w:sz w:val="44"/>
      <w:szCs w:val="40"/>
    </w:rPr>
  </w:style>
  <w:style w:type="paragraph" w:customStyle="1" w:styleId="OCoverReportProjectName">
    <w:name w:val="OCover Report Project Name"/>
    <w:basedOn w:val="Normal"/>
    <w:link w:val="OCoverReportProjectNameChar"/>
    <w:uiPriority w:val="23"/>
    <w:semiHidden/>
    <w:rsid w:val="00FB79C2"/>
    <w:pPr>
      <w:spacing w:line="240" w:lineRule="auto"/>
    </w:pPr>
    <w:rPr>
      <w:b/>
      <w:sz w:val="28"/>
      <w:szCs w:val="28"/>
    </w:rPr>
  </w:style>
  <w:style w:type="character" w:customStyle="1" w:styleId="OCoverReportProjectNameChar">
    <w:name w:val="OCover Report Project Name Char"/>
    <w:basedOn w:val="DefaultParagraphFont"/>
    <w:link w:val="OCoverReportProjectName"/>
    <w:uiPriority w:val="23"/>
    <w:semiHidden/>
    <w:rsid w:val="007C51D0"/>
    <w:rPr>
      <w:rFonts w:ascii="Arial" w:eastAsia="Times New Roman" w:hAnsi="Arial" w:cs="Times New Roman"/>
      <w:b/>
      <w:sz w:val="28"/>
      <w:szCs w:val="28"/>
    </w:rPr>
  </w:style>
  <w:style w:type="paragraph" w:customStyle="1" w:styleId="OCoverSubmittalLevel">
    <w:name w:val="OCover Submittal Level"/>
    <w:basedOn w:val="Normal"/>
    <w:link w:val="OCoverSubmittalLevelChar"/>
    <w:uiPriority w:val="25"/>
    <w:semiHidden/>
    <w:rsid w:val="00261DC4"/>
    <w:pPr>
      <w:widowControl w:val="0"/>
      <w:spacing w:before="60" w:line="240" w:lineRule="auto"/>
    </w:pPr>
    <w:rPr>
      <w:bCs/>
      <w:snapToGrid w:val="0"/>
      <w:color w:val="3498B9"/>
      <w:sz w:val="32"/>
      <w:szCs w:val="32"/>
    </w:rPr>
  </w:style>
  <w:style w:type="character" w:customStyle="1" w:styleId="OCoverSubmittalLevelChar">
    <w:name w:val="OCover Submittal Level Char"/>
    <w:basedOn w:val="DefaultParagraphFont"/>
    <w:link w:val="OCoverSubmittalLevel"/>
    <w:uiPriority w:val="25"/>
    <w:semiHidden/>
    <w:locked/>
    <w:rsid w:val="007C51D0"/>
    <w:rPr>
      <w:rFonts w:ascii="Arial" w:eastAsia="Times New Roman" w:hAnsi="Arial" w:cs="Arial"/>
      <w:bCs/>
      <w:snapToGrid w:val="0"/>
      <w:color w:val="3498B9"/>
      <w:sz w:val="32"/>
      <w:szCs w:val="32"/>
    </w:rPr>
  </w:style>
  <w:style w:type="paragraph" w:customStyle="1" w:styleId="OTableTitle">
    <w:name w:val="OTable_Title"/>
    <w:basedOn w:val="OHead4"/>
    <w:link w:val="OTableTitleChar"/>
    <w:uiPriority w:val="32"/>
    <w:semiHidden/>
    <w:rsid w:val="000B1969"/>
    <w:pPr>
      <w:tabs>
        <w:tab w:val="left" w:pos="1224"/>
      </w:tabs>
      <w:ind w:left="1224" w:hanging="1224"/>
      <w:outlineLvl w:val="9"/>
    </w:pPr>
  </w:style>
  <w:style w:type="character" w:customStyle="1" w:styleId="OTableTitleChar">
    <w:name w:val="OTable_Title Char"/>
    <w:basedOn w:val="DefaultParagraphFont"/>
    <w:link w:val="OTableTitle"/>
    <w:uiPriority w:val="32"/>
    <w:semiHidden/>
    <w:rsid w:val="007C51D0"/>
    <w:rPr>
      <w:rFonts w:ascii="Arial" w:eastAsia="Times New Roman" w:hAnsi="Arial" w:cs="Times New Roman"/>
      <w:b/>
      <w:bCs/>
      <w:snapToGrid w:val="0"/>
      <w:sz w:val="20"/>
    </w:rPr>
  </w:style>
  <w:style w:type="paragraph" w:customStyle="1" w:styleId="OFigureTitle">
    <w:name w:val="OFigure_Title"/>
    <w:basedOn w:val="OTableTitle"/>
    <w:uiPriority w:val="33"/>
    <w:semiHidden/>
    <w:rsid w:val="000B1969"/>
    <w:pPr>
      <w:keepNext w:val="0"/>
      <w:spacing w:before="60" w:after="240"/>
    </w:pPr>
  </w:style>
  <w:style w:type="paragraph" w:customStyle="1" w:styleId="OFooterProjectNameandPageNumber">
    <w:name w:val="OFooter Project Name and Page Number"/>
    <w:basedOn w:val="OBodyText"/>
    <w:link w:val="OFooterProjectNameandPageNumberChar"/>
    <w:uiPriority w:val="21"/>
    <w:semiHidden/>
    <w:rsid w:val="00A37167"/>
    <w:pPr>
      <w:tabs>
        <w:tab w:val="right" w:pos="9360"/>
      </w:tabs>
      <w:spacing w:after="0" w:line="240" w:lineRule="auto"/>
    </w:pPr>
    <w:rPr>
      <w:b/>
      <w:sz w:val="16"/>
      <w:szCs w:val="16"/>
    </w:rPr>
  </w:style>
  <w:style w:type="character" w:customStyle="1" w:styleId="OFooterProjectNameandPageNumberChar">
    <w:name w:val="OFooter Project Name and Page Number Char"/>
    <w:basedOn w:val="OBodyTextChar"/>
    <w:link w:val="OFooterProjectNameandPageNumber"/>
    <w:uiPriority w:val="21"/>
    <w:semiHidden/>
    <w:locked/>
    <w:rsid w:val="007C51D0"/>
    <w:rPr>
      <w:rFonts w:ascii="Arial" w:eastAsia="Times New Roman" w:hAnsi="Arial" w:cs="Arial"/>
      <w:b/>
      <w:bCs/>
      <w:snapToGrid w:val="0"/>
      <w:sz w:val="16"/>
      <w:szCs w:val="16"/>
    </w:rPr>
  </w:style>
  <w:style w:type="paragraph" w:customStyle="1" w:styleId="OFooterReportNameOtak">
    <w:name w:val="OFooter Report Name / Otak"/>
    <w:basedOn w:val="Normal"/>
    <w:link w:val="OFooterReportNameOtakChar"/>
    <w:uiPriority w:val="22"/>
    <w:semiHidden/>
    <w:rsid w:val="00A37167"/>
    <w:pPr>
      <w:tabs>
        <w:tab w:val="right" w:pos="9360"/>
      </w:tabs>
      <w:spacing w:line="240" w:lineRule="auto"/>
    </w:pPr>
    <w:rPr>
      <w:sz w:val="16"/>
    </w:rPr>
  </w:style>
  <w:style w:type="character" w:customStyle="1" w:styleId="OFooterReportNameOtakChar">
    <w:name w:val="OFooter Report Name / Otak Char"/>
    <w:basedOn w:val="DefaultParagraphFont"/>
    <w:link w:val="OFooterReportNameOtak"/>
    <w:uiPriority w:val="22"/>
    <w:semiHidden/>
    <w:rsid w:val="007C51D0"/>
    <w:rPr>
      <w:rFonts w:ascii="Arial" w:eastAsia="Times New Roman" w:hAnsi="Arial" w:cs="Arial"/>
      <w:sz w:val="16"/>
    </w:rPr>
  </w:style>
  <w:style w:type="paragraph" w:customStyle="1" w:styleId="OHead1">
    <w:name w:val="OHead 1"/>
    <w:next w:val="OBodyText"/>
    <w:uiPriority w:val="5"/>
    <w:qFormat/>
    <w:rsid w:val="00370AC0"/>
    <w:pPr>
      <w:keepNext/>
      <w:suppressAutoHyphens/>
      <w:spacing w:after="60" w:line="240" w:lineRule="auto"/>
      <w:outlineLvl w:val="0"/>
    </w:pPr>
    <w:rPr>
      <w:rFonts w:cs="Times New Roman"/>
      <w:b/>
      <w:bCs/>
      <w:snapToGrid w:val="0"/>
      <w:sz w:val="28"/>
      <w:szCs w:val="32"/>
    </w:rPr>
  </w:style>
  <w:style w:type="paragraph" w:customStyle="1" w:styleId="OHead2">
    <w:name w:val="OHead 2"/>
    <w:next w:val="OBodyText"/>
    <w:uiPriority w:val="6"/>
    <w:qFormat/>
    <w:rsid w:val="00B16355"/>
    <w:pPr>
      <w:keepNext/>
      <w:suppressAutoHyphens/>
      <w:spacing w:after="60" w:line="240" w:lineRule="auto"/>
      <w:outlineLvl w:val="1"/>
    </w:pPr>
    <w:rPr>
      <w:rFonts w:cs="Times New Roman"/>
      <w:b/>
      <w:bCs/>
      <w:snapToGrid w:val="0"/>
      <w:sz w:val="24"/>
      <w:szCs w:val="28"/>
    </w:rPr>
  </w:style>
  <w:style w:type="paragraph" w:customStyle="1" w:styleId="OHead3">
    <w:name w:val="OHead 3"/>
    <w:next w:val="OBodyText"/>
    <w:uiPriority w:val="7"/>
    <w:qFormat/>
    <w:rsid w:val="00370AC0"/>
    <w:pPr>
      <w:keepNext/>
      <w:suppressAutoHyphens/>
      <w:spacing w:after="60" w:line="240" w:lineRule="auto"/>
      <w:outlineLvl w:val="2"/>
    </w:pPr>
    <w:rPr>
      <w:rFonts w:cs="Times New Roman"/>
      <w:b/>
      <w:bCs/>
      <w:snapToGrid w:val="0"/>
      <w:sz w:val="22"/>
    </w:rPr>
  </w:style>
  <w:style w:type="paragraph" w:customStyle="1" w:styleId="OHeadCAPS">
    <w:name w:val="OHead_CAPS"/>
    <w:next w:val="OBodyText"/>
    <w:uiPriority w:val="10"/>
    <w:qFormat/>
    <w:rsid w:val="00B16355"/>
    <w:pPr>
      <w:keepNext/>
      <w:suppressAutoHyphens/>
      <w:spacing w:after="0" w:line="288" w:lineRule="auto"/>
    </w:pPr>
    <w:rPr>
      <w:rFonts w:cs="Times New Roman"/>
      <w:b/>
      <w:caps/>
    </w:rPr>
  </w:style>
  <w:style w:type="paragraph" w:customStyle="1" w:styleId="ONumberedList5inchindent">
    <w:name w:val="ONumbered List .5 inch indent"/>
    <w:basedOn w:val="OBodyText"/>
    <w:uiPriority w:val="12"/>
    <w:qFormat/>
    <w:rsid w:val="00244E29"/>
    <w:pPr>
      <w:numPr>
        <w:numId w:val="38"/>
      </w:numPr>
      <w:spacing w:after="120" w:line="259" w:lineRule="auto"/>
    </w:pPr>
  </w:style>
  <w:style w:type="paragraph" w:customStyle="1" w:styleId="ONumberedList1inchindent">
    <w:name w:val="ONumbered List 1 inch indent"/>
    <w:basedOn w:val="OBodyText"/>
    <w:uiPriority w:val="13"/>
    <w:qFormat/>
    <w:rsid w:val="00244E29"/>
    <w:pPr>
      <w:numPr>
        <w:numId w:val="39"/>
      </w:numPr>
      <w:spacing w:after="120" w:line="259" w:lineRule="auto"/>
    </w:pPr>
  </w:style>
  <w:style w:type="paragraph" w:customStyle="1" w:styleId="ONumberedListLeftMargin">
    <w:name w:val="ONumbered List Left Margin"/>
    <w:basedOn w:val="OBodyText"/>
    <w:uiPriority w:val="11"/>
    <w:qFormat/>
    <w:rsid w:val="00244E29"/>
    <w:pPr>
      <w:numPr>
        <w:numId w:val="40"/>
      </w:numPr>
      <w:spacing w:after="120" w:line="259" w:lineRule="auto"/>
    </w:pPr>
  </w:style>
  <w:style w:type="paragraph" w:styleId="ListParagraph">
    <w:name w:val="List Paragraph"/>
    <w:basedOn w:val="Normal"/>
    <w:uiPriority w:val="34"/>
    <w:semiHidden/>
    <w:qFormat/>
    <w:rsid w:val="004247E3"/>
    <w:pPr>
      <w:ind w:left="720"/>
      <w:contextualSpacing/>
    </w:pPr>
  </w:style>
  <w:style w:type="paragraph" w:styleId="TOC3">
    <w:name w:val="toc 3"/>
    <w:basedOn w:val="Normal"/>
    <w:next w:val="Normal"/>
    <w:uiPriority w:val="29"/>
    <w:semiHidden/>
    <w:rsid w:val="00D510D8"/>
    <w:pPr>
      <w:tabs>
        <w:tab w:val="right" w:leader="dot" w:pos="9360"/>
      </w:tabs>
      <w:spacing w:before="40" w:line="240" w:lineRule="auto"/>
      <w:ind w:left="461" w:right="1080"/>
    </w:pPr>
  </w:style>
  <w:style w:type="paragraph" w:styleId="TableofFigures">
    <w:name w:val="table of figures"/>
    <w:basedOn w:val="Normal"/>
    <w:next w:val="Normal"/>
    <w:uiPriority w:val="30"/>
    <w:semiHidden/>
    <w:rsid w:val="000575EF"/>
    <w:pPr>
      <w:tabs>
        <w:tab w:val="right" w:leader="dot" w:pos="9360"/>
      </w:tabs>
      <w:spacing w:before="40" w:line="240" w:lineRule="auto"/>
      <w:ind w:left="1253" w:right="1080" w:hanging="1008"/>
    </w:pPr>
  </w:style>
  <w:style w:type="paragraph" w:styleId="TOC1">
    <w:name w:val="toc 1"/>
    <w:basedOn w:val="Normal"/>
    <w:next w:val="Normal"/>
    <w:uiPriority w:val="27"/>
    <w:semiHidden/>
    <w:rsid w:val="00D6502B"/>
    <w:pPr>
      <w:tabs>
        <w:tab w:val="right" w:leader="dot" w:pos="9360"/>
      </w:tabs>
      <w:spacing w:before="120" w:line="240" w:lineRule="auto"/>
      <w:ind w:left="1368" w:right="1080" w:hanging="1368"/>
    </w:pPr>
    <w:rPr>
      <w:b/>
      <w:noProof/>
      <w:sz w:val="24"/>
    </w:rPr>
  </w:style>
  <w:style w:type="paragraph" w:styleId="TOC2">
    <w:name w:val="toc 2"/>
    <w:basedOn w:val="Normal"/>
    <w:next w:val="Normal"/>
    <w:uiPriority w:val="28"/>
    <w:semiHidden/>
    <w:rsid w:val="00D510D8"/>
    <w:pPr>
      <w:tabs>
        <w:tab w:val="right" w:leader="dot" w:pos="9360"/>
      </w:tabs>
      <w:spacing w:before="40" w:line="240" w:lineRule="auto"/>
      <w:ind w:left="245" w:right="1080"/>
    </w:pPr>
  </w:style>
  <w:style w:type="paragraph" w:customStyle="1" w:styleId="TOCAppendices">
    <w:name w:val="TOC Appendices"/>
    <w:basedOn w:val="Normal"/>
    <w:uiPriority w:val="31"/>
    <w:semiHidden/>
    <w:rsid w:val="00D6502B"/>
    <w:pPr>
      <w:spacing w:before="80" w:line="240" w:lineRule="auto"/>
      <w:ind w:left="1757" w:hanging="1296"/>
    </w:pPr>
    <w:rPr>
      <w:noProof/>
    </w:rPr>
  </w:style>
  <w:style w:type="paragraph" w:styleId="Caption">
    <w:name w:val="caption"/>
    <w:basedOn w:val="Normal"/>
    <w:next w:val="Normal"/>
    <w:uiPriority w:val="1"/>
    <w:semiHidden/>
    <w:rsid w:val="0022188E"/>
    <w:pPr>
      <w:keepNext/>
      <w:spacing w:before="60" w:after="60" w:line="240" w:lineRule="auto"/>
      <w:ind w:left="1080" w:hanging="1080"/>
    </w:pPr>
    <w:rPr>
      <w:b/>
      <w:bCs/>
    </w:rPr>
  </w:style>
  <w:style w:type="paragraph" w:styleId="Header">
    <w:name w:val="header"/>
    <w:basedOn w:val="Normal"/>
    <w:link w:val="HeaderChar"/>
    <w:uiPriority w:val="99"/>
    <w:semiHidden/>
    <w:rsid w:val="00D83446"/>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5D176F"/>
    <w:rPr>
      <w:rFonts w:ascii="Arial" w:eastAsia="Times New Roman" w:hAnsi="Arial" w:cs="Times New Roman"/>
      <w:sz w:val="20"/>
      <w:szCs w:val="20"/>
    </w:rPr>
  </w:style>
  <w:style w:type="paragraph" w:styleId="Footer">
    <w:name w:val="footer"/>
    <w:basedOn w:val="Normal"/>
    <w:link w:val="FooterChar"/>
    <w:uiPriority w:val="99"/>
    <w:rsid w:val="00D83446"/>
    <w:pPr>
      <w:tabs>
        <w:tab w:val="center" w:pos="4680"/>
        <w:tab w:val="right" w:pos="9360"/>
      </w:tabs>
      <w:spacing w:line="240" w:lineRule="auto"/>
    </w:pPr>
  </w:style>
  <w:style w:type="character" w:customStyle="1" w:styleId="FooterChar">
    <w:name w:val="Footer Char"/>
    <w:basedOn w:val="DefaultParagraphFont"/>
    <w:link w:val="Footer"/>
    <w:uiPriority w:val="99"/>
    <w:rsid w:val="005D176F"/>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B124E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4EA"/>
    <w:rPr>
      <w:rFonts w:ascii="Segoe UI" w:hAnsi="Segoe UI" w:cs="Segoe UI"/>
      <w:sz w:val="18"/>
      <w:szCs w:val="18"/>
    </w:rPr>
  </w:style>
  <w:style w:type="character" w:styleId="UnresolvedMention">
    <w:name w:val="Unresolved Mention"/>
    <w:basedOn w:val="DefaultParagraphFont"/>
    <w:uiPriority w:val="99"/>
    <w:semiHidden/>
    <w:unhideWhenUsed/>
    <w:rsid w:val="00FC005B"/>
    <w:rPr>
      <w:color w:val="605E5C"/>
      <w:shd w:val="clear" w:color="auto" w:fill="E1DFDD"/>
    </w:rPr>
  </w:style>
  <w:style w:type="table" w:styleId="TableGrid">
    <w:name w:val="Table Grid"/>
    <w:basedOn w:val="TableNormal"/>
    <w:uiPriority w:val="59"/>
    <w:rsid w:val="006F3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247E3"/>
    <w:rPr>
      <w:rFonts w:asciiTheme="majorHAnsi" w:eastAsiaTheme="majorEastAsia" w:hAnsiTheme="majorHAnsi" w:cstheme="majorBidi"/>
      <w:color w:val="2F5496" w:themeColor="accent1" w:themeShade="BF"/>
      <w:sz w:val="32"/>
      <w:szCs w:val="32"/>
    </w:rPr>
  </w:style>
  <w:style w:type="paragraph" w:styleId="TOC4">
    <w:name w:val="toc 4"/>
    <w:aliases w:val="Tables,Figures"/>
    <w:basedOn w:val="Normal"/>
    <w:next w:val="Normal"/>
    <w:uiPriority w:val="30"/>
    <w:semiHidden/>
    <w:rsid w:val="00D6502B"/>
    <w:pPr>
      <w:tabs>
        <w:tab w:val="right" w:leader="dot" w:pos="9360"/>
      </w:tabs>
      <w:spacing w:before="40" w:line="240" w:lineRule="auto"/>
      <w:ind w:left="1541" w:right="1080" w:hanging="1080"/>
    </w:pPr>
    <w:rPr>
      <w:noProof/>
    </w:rPr>
  </w:style>
  <w:style w:type="paragraph" w:customStyle="1" w:styleId="OText">
    <w:name w:val="OText"/>
    <w:qFormat/>
    <w:rsid w:val="00370AC0"/>
    <w:pPr>
      <w:suppressAutoHyphens/>
      <w:spacing w:after="0"/>
    </w:pPr>
    <w:rPr>
      <w:rFonts w:eastAsia="Garamond" w:cs="Times New Roman"/>
    </w:rPr>
  </w:style>
  <w:style w:type="paragraph" w:customStyle="1" w:styleId="OTableContentCENTER">
    <w:name w:val="OTable Content_CENTER"/>
    <w:uiPriority w:val="13"/>
    <w:rsid w:val="002A394F"/>
    <w:pPr>
      <w:suppressAutoHyphens/>
      <w:spacing w:before="60" w:after="60"/>
      <w:jc w:val="center"/>
    </w:pPr>
    <w:rPr>
      <w:rFonts w:cs="Times New Roman"/>
    </w:rPr>
  </w:style>
  <w:style w:type="paragraph" w:customStyle="1" w:styleId="OTableContentLEFT">
    <w:name w:val="OTable Content_LEFT"/>
    <w:uiPriority w:val="40"/>
    <w:rsid w:val="002A394F"/>
    <w:pPr>
      <w:suppressAutoHyphens/>
      <w:spacing w:before="60" w:after="60"/>
    </w:pPr>
    <w:rPr>
      <w:rFonts w:cs="Times New Roman"/>
    </w:rPr>
  </w:style>
  <w:style w:type="paragraph" w:customStyle="1" w:styleId="OTableHeaderWHITE">
    <w:name w:val="OTable Header_WHITE"/>
    <w:uiPriority w:val="12"/>
    <w:rsid w:val="00370AC0"/>
    <w:pPr>
      <w:keepNext/>
      <w:suppressAutoHyphens/>
      <w:spacing w:before="60" w:after="60" w:line="240" w:lineRule="auto"/>
      <w:jc w:val="center"/>
    </w:pPr>
    <w:rPr>
      <w:b/>
      <w:bCs/>
      <w:snapToGrid w:val="0"/>
      <w:color w:val="FFFFFF"/>
      <w:sz w:val="22"/>
    </w:rPr>
  </w:style>
  <w:style w:type="paragraph" w:customStyle="1" w:styleId="OHead5">
    <w:name w:val="OHead 5"/>
    <w:next w:val="OBodyText"/>
    <w:uiPriority w:val="9"/>
    <w:qFormat/>
    <w:rsid w:val="00B16355"/>
    <w:pPr>
      <w:keepNext/>
      <w:suppressAutoHyphens/>
      <w:spacing w:after="60" w:line="240" w:lineRule="auto"/>
      <w:outlineLvl w:val="4"/>
    </w:pPr>
    <w:rPr>
      <w:bCs/>
      <w:snapToGrid w:val="0"/>
      <w:szCs w:val="22"/>
      <w:u w:val="single"/>
    </w:rPr>
  </w:style>
  <w:style w:type="paragraph" w:customStyle="1" w:styleId="OTableContentBULLETS">
    <w:name w:val="OTable Content_BULLETS"/>
    <w:uiPriority w:val="40"/>
    <w:rsid w:val="00244E29"/>
    <w:pPr>
      <w:numPr>
        <w:numId w:val="41"/>
      </w:numPr>
      <w:suppressAutoHyphens/>
      <w:spacing w:before="40" w:after="40"/>
      <w:ind w:left="144" w:hanging="144"/>
    </w:pPr>
    <w:rPr>
      <w:bCs/>
      <w:snapToGrid w:val="0"/>
      <w:szCs w:val="22"/>
      <w:shd w:val="clear" w:color="auto" w:fill="FFFFFF"/>
    </w:rPr>
  </w:style>
  <w:style w:type="paragraph" w:customStyle="1" w:styleId="OTableTitle0">
    <w:name w:val="OTable Title"/>
    <w:link w:val="OTableTitleChar0"/>
    <w:uiPriority w:val="14"/>
    <w:qFormat/>
    <w:rsid w:val="00370AC0"/>
    <w:pPr>
      <w:keepNext/>
      <w:suppressAutoHyphens/>
      <w:spacing w:after="60" w:line="240" w:lineRule="auto"/>
      <w:ind w:left="1080" w:hanging="1080"/>
    </w:pPr>
    <w:rPr>
      <w:rFonts w:cs="Times New Roman"/>
      <w:b/>
      <w:bCs/>
      <w:snapToGrid w:val="0"/>
    </w:rPr>
  </w:style>
  <w:style w:type="character" w:customStyle="1" w:styleId="OTableTitleChar0">
    <w:name w:val="OTable Title Char"/>
    <w:basedOn w:val="DefaultParagraphFont"/>
    <w:link w:val="OTableTitle0"/>
    <w:uiPriority w:val="14"/>
    <w:rsid w:val="00342292"/>
    <w:rPr>
      <w:rFonts w:cs="Times New Roman"/>
      <w:b/>
      <w:bCs/>
      <w:snapToGrid w:val="0"/>
    </w:rPr>
  </w:style>
  <w:style w:type="paragraph" w:customStyle="1" w:styleId="OHeadBlueTEXTONLY">
    <w:name w:val="OHead Blue_TEXT ONLY"/>
    <w:next w:val="OBodyText"/>
    <w:uiPriority w:val="4"/>
    <w:qFormat/>
    <w:rsid w:val="00B16355"/>
    <w:pPr>
      <w:keepNext/>
      <w:suppressAutoHyphens/>
      <w:spacing w:after="120" w:line="240" w:lineRule="auto"/>
      <w:outlineLvl w:val="0"/>
    </w:pPr>
    <w:rPr>
      <w:rFonts w:cs="Times New Roman"/>
      <w:bCs/>
      <w:snapToGrid w:val="0"/>
      <w:color w:val="3498B9"/>
      <w:sz w:val="34"/>
      <w:szCs w:val="32"/>
    </w:rPr>
  </w:style>
  <w:style w:type="paragraph" w:styleId="FootnoteText">
    <w:name w:val="footnote text"/>
    <w:basedOn w:val="Normal"/>
    <w:link w:val="FootnoteTextChar"/>
    <w:uiPriority w:val="99"/>
    <w:semiHidden/>
    <w:unhideWhenUsed/>
    <w:rsid w:val="00753F58"/>
    <w:pPr>
      <w:spacing w:line="240" w:lineRule="auto"/>
    </w:pPr>
  </w:style>
  <w:style w:type="character" w:customStyle="1" w:styleId="FootnoteTextChar">
    <w:name w:val="Footnote Text Char"/>
    <w:basedOn w:val="DefaultParagraphFont"/>
    <w:link w:val="FootnoteText"/>
    <w:uiPriority w:val="99"/>
    <w:semiHidden/>
    <w:rsid w:val="00753F58"/>
    <w:rPr>
      <w:rFonts w:cs="Times New Roman"/>
    </w:rPr>
  </w:style>
  <w:style w:type="character" w:styleId="FootnoteReference">
    <w:name w:val="footnote reference"/>
    <w:basedOn w:val="DefaultParagraphFont"/>
    <w:uiPriority w:val="99"/>
    <w:semiHidden/>
    <w:unhideWhenUsed/>
    <w:rsid w:val="00753F58"/>
    <w:rPr>
      <w:vertAlign w:val="superscript"/>
    </w:rPr>
  </w:style>
  <w:style w:type="character" w:customStyle="1" w:styleId="Heading2Char">
    <w:name w:val="Heading 2 Char"/>
    <w:basedOn w:val="DefaultParagraphFont"/>
    <w:link w:val="Heading2"/>
    <w:uiPriority w:val="9"/>
    <w:semiHidden/>
    <w:rsid w:val="00FA46B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A46B3"/>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46B3"/>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A46B3"/>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A46B3"/>
    <w:rPr>
      <w:rFonts w:asciiTheme="minorHAnsi" w:eastAsiaTheme="majorEastAsia" w:hAnsiTheme="minorHAnsi" w:cstheme="majorBidi"/>
      <w:i/>
      <w:iCs/>
      <w:color w:val="74BED8" w:themeColor="text1" w:themeTint="A6"/>
    </w:rPr>
  </w:style>
  <w:style w:type="character" w:customStyle="1" w:styleId="Heading7Char">
    <w:name w:val="Heading 7 Char"/>
    <w:basedOn w:val="DefaultParagraphFont"/>
    <w:link w:val="Heading7"/>
    <w:uiPriority w:val="9"/>
    <w:semiHidden/>
    <w:rsid w:val="00FA46B3"/>
    <w:rPr>
      <w:rFonts w:asciiTheme="minorHAnsi" w:eastAsiaTheme="majorEastAsia" w:hAnsiTheme="minorHAnsi" w:cstheme="majorBidi"/>
      <w:color w:val="74BED8" w:themeColor="text1" w:themeTint="A6"/>
    </w:rPr>
  </w:style>
  <w:style w:type="character" w:customStyle="1" w:styleId="Heading8Char">
    <w:name w:val="Heading 8 Char"/>
    <w:basedOn w:val="DefaultParagraphFont"/>
    <w:link w:val="Heading8"/>
    <w:uiPriority w:val="9"/>
    <w:semiHidden/>
    <w:rsid w:val="00FA46B3"/>
    <w:rPr>
      <w:rFonts w:asciiTheme="minorHAnsi" w:eastAsiaTheme="majorEastAsia" w:hAnsiTheme="minorHAnsi" w:cstheme="majorBidi"/>
      <w:i/>
      <w:iCs/>
      <w:color w:val="4AABCC" w:themeColor="text1" w:themeTint="D8"/>
    </w:rPr>
  </w:style>
  <w:style w:type="character" w:customStyle="1" w:styleId="Heading9Char">
    <w:name w:val="Heading 9 Char"/>
    <w:basedOn w:val="DefaultParagraphFont"/>
    <w:link w:val="Heading9"/>
    <w:uiPriority w:val="9"/>
    <w:semiHidden/>
    <w:rsid w:val="00FA46B3"/>
    <w:rPr>
      <w:rFonts w:asciiTheme="minorHAnsi" w:eastAsiaTheme="majorEastAsia" w:hAnsiTheme="minorHAnsi" w:cstheme="majorBidi"/>
      <w:color w:val="4AABCC" w:themeColor="text1" w:themeTint="D8"/>
    </w:rPr>
  </w:style>
  <w:style w:type="paragraph" w:styleId="Title">
    <w:name w:val="Title"/>
    <w:basedOn w:val="Normal"/>
    <w:next w:val="Normal"/>
    <w:link w:val="TitleChar"/>
    <w:uiPriority w:val="10"/>
    <w:semiHidden/>
    <w:qFormat/>
    <w:rsid w:val="00FA46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FA46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FA46B3"/>
    <w:pPr>
      <w:numPr>
        <w:ilvl w:val="1"/>
      </w:numPr>
      <w:spacing w:after="160"/>
    </w:pPr>
    <w:rPr>
      <w:rFonts w:asciiTheme="minorHAnsi" w:eastAsiaTheme="majorEastAsia" w:hAnsiTheme="minorHAnsi" w:cstheme="majorBidi"/>
      <w:color w:val="74BED8" w:themeColor="text1" w:themeTint="A6"/>
      <w:spacing w:val="15"/>
      <w:sz w:val="28"/>
      <w:szCs w:val="28"/>
    </w:rPr>
  </w:style>
  <w:style w:type="character" w:customStyle="1" w:styleId="SubtitleChar">
    <w:name w:val="Subtitle Char"/>
    <w:basedOn w:val="DefaultParagraphFont"/>
    <w:link w:val="Subtitle"/>
    <w:uiPriority w:val="11"/>
    <w:semiHidden/>
    <w:rsid w:val="00FA46B3"/>
    <w:rPr>
      <w:rFonts w:asciiTheme="minorHAnsi" w:eastAsiaTheme="majorEastAsia" w:hAnsiTheme="minorHAnsi" w:cstheme="majorBidi"/>
      <w:color w:val="74BED8" w:themeColor="text1" w:themeTint="A6"/>
      <w:spacing w:val="15"/>
      <w:sz w:val="28"/>
      <w:szCs w:val="28"/>
    </w:rPr>
  </w:style>
  <w:style w:type="paragraph" w:styleId="Quote">
    <w:name w:val="Quote"/>
    <w:basedOn w:val="Normal"/>
    <w:next w:val="Normal"/>
    <w:link w:val="QuoteChar"/>
    <w:uiPriority w:val="29"/>
    <w:semiHidden/>
    <w:qFormat/>
    <w:rsid w:val="00FA46B3"/>
    <w:pPr>
      <w:spacing w:before="160" w:after="160"/>
      <w:jc w:val="center"/>
    </w:pPr>
    <w:rPr>
      <w:i/>
      <w:iCs/>
      <w:color w:val="5FB5D2" w:themeColor="text1" w:themeTint="BF"/>
    </w:rPr>
  </w:style>
  <w:style w:type="character" w:customStyle="1" w:styleId="QuoteChar">
    <w:name w:val="Quote Char"/>
    <w:basedOn w:val="DefaultParagraphFont"/>
    <w:link w:val="Quote"/>
    <w:uiPriority w:val="29"/>
    <w:semiHidden/>
    <w:rsid w:val="00FA46B3"/>
    <w:rPr>
      <w:rFonts w:cs="Times New Roman"/>
      <w:i/>
      <w:iCs/>
      <w:color w:val="5FB5D2" w:themeColor="text1" w:themeTint="BF"/>
    </w:rPr>
  </w:style>
  <w:style w:type="character" w:styleId="IntenseEmphasis">
    <w:name w:val="Intense Emphasis"/>
    <w:basedOn w:val="DefaultParagraphFont"/>
    <w:uiPriority w:val="21"/>
    <w:semiHidden/>
    <w:qFormat/>
    <w:rsid w:val="00FA46B3"/>
    <w:rPr>
      <w:i/>
      <w:iCs/>
      <w:color w:val="2F5496" w:themeColor="accent1" w:themeShade="BF"/>
    </w:rPr>
  </w:style>
  <w:style w:type="paragraph" w:styleId="IntenseQuote">
    <w:name w:val="Intense Quote"/>
    <w:basedOn w:val="Normal"/>
    <w:next w:val="Normal"/>
    <w:link w:val="IntenseQuoteChar"/>
    <w:uiPriority w:val="30"/>
    <w:semiHidden/>
    <w:qFormat/>
    <w:rsid w:val="00FA46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semiHidden/>
    <w:rsid w:val="00FA46B3"/>
    <w:rPr>
      <w:rFonts w:cs="Times New Roman"/>
      <w:i/>
      <w:iCs/>
      <w:color w:val="2F5496" w:themeColor="accent1" w:themeShade="BF"/>
    </w:rPr>
  </w:style>
  <w:style w:type="character" w:styleId="IntenseReference">
    <w:name w:val="Intense Reference"/>
    <w:basedOn w:val="DefaultParagraphFont"/>
    <w:uiPriority w:val="32"/>
    <w:semiHidden/>
    <w:qFormat/>
    <w:rsid w:val="00FA46B3"/>
    <w:rPr>
      <w:b/>
      <w:bCs/>
      <w:smallCaps/>
      <w:color w:val="2F5496" w:themeColor="accent1" w:themeShade="BF"/>
      <w:spacing w:val="5"/>
    </w:rPr>
  </w:style>
  <w:style w:type="paragraph" w:styleId="Revision">
    <w:name w:val="Revision"/>
    <w:hidden/>
    <w:uiPriority w:val="99"/>
    <w:semiHidden/>
    <w:rsid w:val="00417537"/>
    <w:pPr>
      <w:spacing w:after="0" w:line="240" w:lineRule="auto"/>
    </w:pPr>
    <w:rPr>
      <w:rFonts w:cs="Times New Roman"/>
    </w:rPr>
  </w:style>
  <w:style w:type="character" w:styleId="CommentReference">
    <w:name w:val="annotation reference"/>
    <w:basedOn w:val="DefaultParagraphFont"/>
    <w:uiPriority w:val="99"/>
    <w:semiHidden/>
    <w:unhideWhenUsed/>
    <w:rsid w:val="00C5000A"/>
    <w:rPr>
      <w:sz w:val="16"/>
      <w:szCs w:val="16"/>
    </w:rPr>
  </w:style>
  <w:style w:type="paragraph" w:styleId="CommentText">
    <w:name w:val="annotation text"/>
    <w:basedOn w:val="Normal"/>
    <w:link w:val="CommentTextChar"/>
    <w:uiPriority w:val="99"/>
    <w:unhideWhenUsed/>
    <w:rsid w:val="00C5000A"/>
    <w:pPr>
      <w:spacing w:line="240" w:lineRule="auto"/>
    </w:pPr>
  </w:style>
  <w:style w:type="character" w:customStyle="1" w:styleId="CommentTextChar">
    <w:name w:val="Comment Text Char"/>
    <w:basedOn w:val="DefaultParagraphFont"/>
    <w:link w:val="CommentText"/>
    <w:uiPriority w:val="99"/>
    <w:rsid w:val="00C5000A"/>
    <w:rPr>
      <w:rFonts w:cs="Times New Roman"/>
    </w:rPr>
  </w:style>
  <w:style w:type="paragraph" w:styleId="CommentSubject">
    <w:name w:val="annotation subject"/>
    <w:basedOn w:val="CommentText"/>
    <w:next w:val="CommentText"/>
    <w:link w:val="CommentSubjectChar"/>
    <w:uiPriority w:val="99"/>
    <w:semiHidden/>
    <w:unhideWhenUsed/>
    <w:rsid w:val="00C5000A"/>
    <w:rPr>
      <w:b/>
      <w:bCs/>
    </w:rPr>
  </w:style>
  <w:style w:type="character" w:customStyle="1" w:styleId="CommentSubjectChar">
    <w:name w:val="Comment Subject Char"/>
    <w:basedOn w:val="CommentTextChar"/>
    <w:link w:val="CommentSubject"/>
    <w:uiPriority w:val="99"/>
    <w:semiHidden/>
    <w:rsid w:val="00C5000A"/>
    <w:rPr>
      <w:rFonts w:cs="Times New Roman"/>
      <w:b/>
      <w:bCs/>
    </w:rPr>
  </w:style>
  <w:style w:type="character" w:styleId="FollowedHyperlink">
    <w:name w:val="FollowedHyperlink"/>
    <w:basedOn w:val="DefaultParagraphFont"/>
    <w:uiPriority w:val="99"/>
    <w:semiHidden/>
    <w:unhideWhenUsed/>
    <w:rsid w:val="00242D24"/>
    <w:rPr>
      <w:color w:val="954F72" w:themeColor="followedHyperlink"/>
      <w:u w:val="single"/>
    </w:rPr>
  </w:style>
  <w:style w:type="paragraph" w:styleId="NormalWeb">
    <w:name w:val="Normal (Web)"/>
    <w:basedOn w:val="Normal"/>
    <w:uiPriority w:val="99"/>
    <w:semiHidden/>
    <w:unhideWhenUsed/>
    <w:rsid w:val="004B0A9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140469">
      <w:bodyDiv w:val="1"/>
      <w:marLeft w:val="0"/>
      <w:marRight w:val="0"/>
      <w:marTop w:val="0"/>
      <w:marBottom w:val="0"/>
      <w:divBdr>
        <w:top w:val="none" w:sz="0" w:space="0" w:color="auto"/>
        <w:left w:val="none" w:sz="0" w:space="0" w:color="auto"/>
        <w:bottom w:val="none" w:sz="0" w:space="0" w:color="auto"/>
        <w:right w:val="none" w:sz="0" w:space="0" w:color="auto"/>
      </w:divBdr>
    </w:div>
    <w:div w:id="583074332">
      <w:bodyDiv w:val="1"/>
      <w:marLeft w:val="0"/>
      <w:marRight w:val="0"/>
      <w:marTop w:val="0"/>
      <w:marBottom w:val="0"/>
      <w:divBdr>
        <w:top w:val="none" w:sz="0" w:space="0" w:color="auto"/>
        <w:left w:val="none" w:sz="0" w:space="0" w:color="auto"/>
        <w:bottom w:val="none" w:sz="0" w:space="0" w:color="auto"/>
        <w:right w:val="none" w:sz="0" w:space="0" w:color="auto"/>
      </w:divBdr>
    </w:div>
    <w:div w:id="680741713">
      <w:bodyDiv w:val="1"/>
      <w:marLeft w:val="0"/>
      <w:marRight w:val="0"/>
      <w:marTop w:val="0"/>
      <w:marBottom w:val="0"/>
      <w:divBdr>
        <w:top w:val="none" w:sz="0" w:space="0" w:color="auto"/>
        <w:left w:val="none" w:sz="0" w:space="0" w:color="auto"/>
        <w:bottom w:val="none" w:sz="0" w:space="0" w:color="auto"/>
        <w:right w:val="none" w:sz="0" w:space="0" w:color="auto"/>
      </w:divBdr>
      <w:divsChild>
        <w:div w:id="1893037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585917">
              <w:marLeft w:val="0"/>
              <w:marRight w:val="0"/>
              <w:marTop w:val="0"/>
              <w:marBottom w:val="0"/>
              <w:divBdr>
                <w:top w:val="none" w:sz="0" w:space="0" w:color="auto"/>
                <w:left w:val="none" w:sz="0" w:space="0" w:color="auto"/>
                <w:bottom w:val="none" w:sz="0" w:space="0" w:color="auto"/>
                <w:right w:val="none" w:sz="0" w:space="0" w:color="auto"/>
              </w:divBdr>
              <w:divsChild>
                <w:div w:id="106898942">
                  <w:marLeft w:val="0"/>
                  <w:marRight w:val="0"/>
                  <w:marTop w:val="0"/>
                  <w:marBottom w:val="0"/>
                  <w:divBdr>
                    <w:top w:val="none" w:sz="0" w:space="0" w:color="auto"/>
                    <w:left w:val="none" w:sz="0" w:space="0" w:color="auto"/>
                    <w:bottom w:val="none" w:sz="0" w:space="0" w:color="auto"/>
                    <w:right w:val="none" w:sz="0" w:space="0" w:color="auto"/>
                  </w:divBdr>
                </w:div>
                <w:div w:id="59332394">
                  <w:marLeft w:val="0"/>
                  <w:marRight w:val="0"/>
                  <w:marTop w:val="0"/>
                  <w:marBottom w:val="0"/>
                  <w:divBdr>
                    <w:top w:val="none" w:sz="0" w:space="0" w:color="auto"/>
                    <w:left w:val="none" w:sz="0" w:space="0" w:color="auto"/>
                    <w:bottom w:val="none" w:sz="0" w:space="0" w:color="auto"/>
                    <w:right w:val="none" w:sz="0" w:space="0" w:color="auto"/>
                  </w:divBdr>
                </w:div>
                <w:div w:id="236862912">
                  <w:marLeft w:val="0"/>
                  <w:marRight w:val="0"/>
                  <w:marTop w:val="0"/>
                  <w:marBottom w:val="0"/>
                  <w:divBdr>
                    <w:top w:val="none" w:sz="0" w:space="0" w:color="auto"/>
                    <w:left w:val="none" w:sz="0" w:space="0" w:color="auto"/>
                    <w:bottom w:val="none" w:sz="0" w:space="0" w:color="auto"/>
                    <w:right w:val="none" w:sz="0" w:space="0" w:color="auto"/>
                  </w:divBdr>
                </w:div>
                <w:div w:id="2148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447022">
      <w:bodyDiv w:val="1"/>
      <w:marLeft w:val="0"/>
      <w:marRight w:val="0"/>
      <w:marTop w:val="0"/>
      <w:marBottom w:val="0"/>
      <w:divBdr>
        <w:top w:val="none" w:sz="0" w:space="0" w:color="auto"/>
        <w:left w:val="none" w:sz="0" w:space="0" w:color="auto"/>
        <w:bottom w:val="none" w:sz="0" w:space="0" w:color="auto"/>
        <w:right w:val="none" w:sz="0" w:space="0" w:color="auto"/>
      </w:divBdr>
    </w:div>
    <w:div w:id="1015422883">
      <w:bodyDiv w:val="1"/>
      <w:marLeft w:val="0"/>
      <w:marRight w:val="0"/>
      <w:marTop w:val="0"/>
      <w:marBottom w:val="0"/>
      <w:divBdr>
        <w:top w:val="none" w:sz="0" w:space="0" w:color="auto"/>
        <w:left w:val="none" w:sz="0" w:space="0" w:color="auto"/>
        <w:bottom w:val="none" w:sz="0" w:space="0" w:color="auto"/>
        <w:right w:val="none" w:sz="0" w:space="0" w:color="auto"/>
      </w:divBdr>
      <w:divsChild>
        <w:div w:id="1571500345">
          <w:marLeft w:val="0"/>
          <w:marRight w:val="0"/>
          <w:marTop w:val="0"/>
          <w:marBottom w:val="0"/>
          <w:divBdr>
            <w:top w:val="none" w:sz="0" w:space="0" w:color="auto"/>
            <w:left w:val="none" w:sz="0" w:space="0" w:color="auto"/>
            <w:bottom w:val="none" w:sz="0" w:space="0" w:color="auto"/>
            <w:right w:val="none" w:sz="0" w:space="0" w:color="auto"/>
          </w:divBdr>
        </w:div>
        <w:div w:id="2083287126">
          <w:marLeft w:val="0"/>
          <w:marRight w:val="0"/>
          <w:marTop w:val="0"/>
          <w:marBottom w:val="0"/>
          <w:divBdr>
            <w:top w:val="none" w:sz="0" w:space="0" w:color="auto"/>
            <w:left w:val="none" w:sz="0" w:space="0" w:color="auto"/>
            <w:bottom w:val="none" w:sz="0" w:space="0" w:color="auto"/>
            <w:right w:val="none" w:sz="0" w:space="0" w:color="auto"/>
          </w:divBdr>
        </w:div>
      </w:divsChild>
    </w:div>
    <w:div w:id="1045911033">
      <w:bodyDiv w:val="1"/>
      <w:marLeft w:val="0"/>
      <w:marRight w:val="0"/>
      <w:marTop w:val="0"/>
      <w:marBottom w:val="0"/>
      <w:divBdr>
        <w:top w:val="none" w:sz="0" w:space="0" w:color="auto"/>
        <w:left w:val="none" w:sz="0" w:space="0" w:color="auto"/>
        <w:bottom w:val="none" w:sz="0" w:space="0" w:color="auto"/>
        <w:right w:val="none" w:sz="0" w:space="0" w:color="auto"/>
      </w:divBdr>
      <w:divsChild>
        <w:div w:id="1973435014">
          <w:marLeft w:val="0"/>
          <w:marRight w:val="0"/>
          <w:marTop w:val="0"/>
          <w:marBottom w:val="0"/>
          <w:divBdr>
            <w:top w:val="none" w:sz="0" w:space="0" w:color="auto"/>
            <w:left w:val="none" w:sz="0" w:space="0" w:color="auto"/>
            <w:bottom w:val="none" w:sz="0" w:space="0" w:color="auto"/>
            <w:right w:val="none" w:sz="0" w:space="0" w:color="auto"/>
          </w:divBdr>
        </w:div>
      </w:divsChild>
    </w:div>
    <w:div w:id="1139306689">
      <w:bodyDiv w:val="1"/>
      <w:marLeft w:val="0"/>
      <w:marRight w:val="0"/>
      <w:marTop w:val="0"/>
      <w:marBottom w:val="0"/>
      <w:divBdr>
        <w:top w:val="none" w:sz="0" w:space="0" w:color="auto"/>
        <w:left w:val="none" w:sz="0" w:space="0" w:color="auto"/>
        <w:bottom w:val="none" w:sz="0" w:space="0" w:color="auto"/>
        <w:right w:val="none" w:sz="0" w:space="0" w:color="auto"/>
      </w:divBdr>
      <w:divsChild>
        <w:div w:id="1934314911">
          <w:marLeft w:val="0"/>
          <w:marRight w:val="0"/>
          <w:marTop w:val="0"/>
          <w:marBottom w:val="0"/>
          <w:divBdr>
            <w:top w:val="none" w:sz="0" w:space="0" w:color="auto"/>
            <w:left w:val="none" w:sz="0" w:space="0" w:color="auto"/>
            <w:bottom w:val="none" w:sz="0" w:space="0" w:color="auto"/>
            <w:right w:val="none" w:sz="0" w:space="0" w:color="auto"/>
          </w:divBdr>
        </w:div>
        <w:div w:id="1952466717">
          <w:marLeft w:val="0"/>
          <w:marRight w:val="0"/>
          <w:marTop w:val="0"/>
          <w:marBottom w:val="0"/>
          <w:divBdr>
            <w:top w:val="none" w:sz="0" w:space="0" w:color="auto"/>
            <w:left w:val="none" w:sz="0" w:space="0" w:color="auto"/>
            <w:bottom w:val="none" w:sz="0" w:space="0" w:color="auto"/>
            <w:right w:val="none" w:sz="0" w:space="0" w:color="auto"/>
          </w:divBdr>
        </w:div>
      </w:divsChild>
    </w:div>
    <w:div w:id="1183935440">
      <w:bodyDiv w:val="1"/>
      <w:marLeft w:val="0"/>
      <w:marRight w:val="0"/>
      <w:marTop w:val="0"/>
      <w:marBottom w:val="0"/>
      <w:divBdr>
        <w:top w:val="none" w:sz="0" w:space="0" w:color="auto"/>
        <w:left w:val="none" w:sz="0" w:space="0" w:color="auto"/>
        <w:bottom w:val="none" w:sz="0" w:space="0" w:color="auto"/>
        <w:right w:val="none" w:sz="0" w:space="0" w:color="auto"/>
      </w:divBdr>
      <w:divsChild>
        <w:div w:id="1171144683">
          <w:marLeft w:val="0"/>
          <w:marRight w:val="0"/>
          <w:marTop w:val="0"/>
          <w:marBottom w:val="0"/>
          <w:divBdr>
            <w:top w:val="none" w:sz="0" w:space="0" w:color="auto"/>
            <w:left w:val="none" w:sz="0" w:space="0" w:color="auto"/>
            <w:bottom w:val="none" w:sz="0" w:space="0" w:color="auto"/>
            <w:right w:val="none" w:sz="0" w:space="0" w:color="auto"/>
          </w:divBdr>
        </w:div>
        <w:div w:id="867645402">
          <w:marLeft w:val="0"/>
          <w:marRight w:val="0"/>
          <w:marTop w:val="0"/>
          <w:marBottom w:val="0"/>
          <w:divBdr>
            <w:top w:val="none" w:sz="0" w:space="0" w:color="auto"/>
            <w:left w:val="none" w:sz="0" w:space="0" w:color="auto"/>
            <w:bottom w:val="none" w:sz="0" w:space="0" w:color="auto"/>
            <w:right w:val="none" w:sz="0" w:space="0" w:color="auto"/>
          </w:divBdr>
        </w:div>
      </w:divsChild>
    </w:div>
    <w:div w:id="1339650954">
      <w:bodyDiv w:val="1"/>
      <w:marLeft w:val="0"/>
      <w:marRight w:val="0"/>
      <w:marTop w:val="0"/>
      <w:marBottom w:val="0"/>
      <w:divBdr>
        <w:top w:val="none" w:sz="0" w:space="0" w:color="auto"/>
        <w:left w:val="none" w:sz="0" w:space="0" w:color="auto"/>
        <w:bottom w:val="none" w:sz="0" w:space="0" w:color="auto"/>
        <w:right w:val="none" w:sz="0" w:space="0" w:color="auto"/>
      </w:divBdr>
    </w:div>
    <w:div w:id="1342390142">
      <w:bodyDiv w:val="1"/>
      <w:marLeft w:val="0"/>
      <w:marRight w:val="0"/>
      <w:marTop w:val="0"/>
      <w:marBottom w:val="0"/>
      <w:divBdr>
        <w:top w:val="none" w:sz="0" w:space="0" w:color="auto"/>
        <w:left w:val="none" w:sz="0" w:space="0" w:color="auto"/>
        <w:bottom w:val="none" w:sz="0" w:space="0" w:color="auto"/>
        <w:right w:val="none" w:sz="0" w:space="0" w:color="auto"/>
      </w:divBdr>
      <w:divsChild>
        <w:div w:id="1392265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749883">
              <w:marLeft w:val="0"/>
              <w:marRight w:val="0"/>
              <w:marTop w:val="0"/>
              <w:marBottom w:val="0"/>
              <w:divBdr>
                <w:top w:val="none" w:sz="0" w:space="0" w:color="auto"/>
                <w:left w:val="none" w:sz="0" w:space="0" w:color="auto"/>
                <w:bottom w:val="none" w:sz="0" w:space="0" w:color="auto"/>
                <w:right w:val="none" w:sz="0" w:space="0" w:color="auto"/>
              </w:divBdr>
              <w:divsChild>
                <w:div w:id="135490011">
                  <w:marLeft w:val="0"/>
                  <w:marRight w:val="0"/>
                  <w:marTop w:val="0"/>
                  <w:marBottom w:val="0"/>
                  <w:divBdr>
                    <w:top w:val="none" w:sz="0" w:space="0" w:color="auto"/>
                    <w:left w:val="none" w:sz="0" w:space="0" w:color="auto"/>
                    <w:bottom w:val="none" w:sz="0" w:space="0" w:color="auto"/>
                    <w:right w:val="none" w:sz="0" w:space="0" w:color="auto"/>
                  </w:divBdr>
                  <w:divsChild>
                    <w:div w:id="145031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01623">
      <w:bodyDiv w:val="1"/>
      <w:marLeft w:val="0"/>
      <w:marRight w:val="0"/>
      <w:marTop w:val="0"/>
      <w:marBottom w:val="0"/>
      <w:divBdr>
        <w:top w:val="none" w:sz="0" w:space="0" w:color="auto"/>
        <w:left w:val="none" w:sz="0" w:space="0" w:color="auto"/>
        <w:bottom w:val="none" w:sz="0" w:space="0" w:color="auto"/>
        <w:right w:val="none" w:sz="0" w:space="0" w:color="auto"/>
      </w:divBdr>
      <w:divsChild>
        <w:div w:id="1006522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924264">
              <w:marLeft w:val="0"/>
              <w:marRight w:val="0"/>
              <w:marTop w:val="0"/>
              <w:marBottom w:val="0"/>
              <w:divBdr>
                <w:top w:val="none" w:sz="0" w:space="0" w:color="auto"/>
                <w:left w:val="none" w:sz="0" w:space="0" w:color="auto"/>
                <w:bottom w:val="none" w:sz="0" w:space="0" w:color="auto"/>
                <w:right w:val="none" w:sz="0" w:space="0" w:color="auto"/>
              </w:divBdr>
              <w:divsChild>
                <w:div w:id="1113788521">
                  <w:marLeft w:val="0"/>
                  <w:marRight w:val="0"/>
                  <w:marTop w:val="0"/>
                  <w:marBottom w:val="0"/>
                  <w:divBdr>
                    <w:top w:val="none" w:sz="0" w:space="0" w:color="auto"/>
                    <w:left w:val="none" w:sz="0" w:space="0" w:color="auto"/>
                    <w:bottom w:val="none" w:sz="0" w:space="0" w:color="auto"/>
                    <w:right w:val="none" w:sz="0" w:space="0" w:color="auto"/>
                  </w:divBdr>
                  <w:divsChild>
                    <w:div w:id="26151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521068">
                          <w:marLeft w:val="0"/>
                          <w:marRight w:val="0"/>
                          <w:marTop w:val="0"/>
                          <w:marBottom w:val="0"/>
                          <w:divBdr>
                            <w:top w:val="none" w:sz="0" w:space="0" w:color="auto"/>
                            <w:left w:val="none" w:sz="0" w:space="0" w:color="auto"/>
                            <w:bottom w:val="none" w:sz="0" w:space="0" w:color="auto"/>
                            <w:right w:val="none" w:sz="0" w:space="0" w:color="auto"/>
                          </w:divBdr>
                          <w:divsChild>
                            <w:div w:id="390273083">
                              <w:marLeft w:val="0"/>
                              <w:marRight w:val="0"/>
                              <w:marTop w:val="0"/>
                              <w:marBottom w:val="0"/>
                              <w:divBdr>
                                <w:top w:val="none" w:sz="0" w:space="0" w:color="auto"/>
                                <w:left w:val="none" w:sz="0" w:space="0" w:color="auto"/>
                                <w:bottom w:val="none" w:sz="0" w:space="0" w:color="auto"/>
                                <w:right w:val="none" w:sz="0" w:space="0" w:color="auto"/>
                              </w:divBdr>
                              <w:divsChild>
                                <w:div w:id="2022391439">
                                  <w:marLeft w:val="0"/>
                                  <w:marRight w:val="0"/>
                                  <w:marTop w:val="0"/>
                                  <w:marBottom w:val="0"/>
                                  <w:divBdr>
                                    <w:top w:val="none" w:sz="0" w:space="0" w:color="auto"/>
                                    <w:left w:val="none" w:sz="0" w:space="0" w:color="auto"/>
                                    <w:bottom w:val="none" w:sz="0" w:space="0" w:color="auto"/>
                                    <w:right w:val="none" w:sz="0" w:space="0" w:color="auto"/>
                                  </w:divBdr>
                                </w:div>
                                <w:div w:id="233006537">
                                  <w:marLeft w:val="0"/>
                                  <w:marRight w:val="0"/>
                                  <w:marTop w:val="0"/>
                                  <w:marBottom w:val="0"/>
                                  <w:divBdr>
                                    <w:top w:val="none" w:sz="0" w:space="0" w:color="auto"/>
                                    <w:left w:val="none" w:sz="0" w:space="0" w:color="auto"/>
                                    <w:bottom w:val="none" w:sz="0" w:space="0" w:color="auto"/>
                                    <w:right w:val="none" w:sz="0" w:space="0" w:color="auto"/>
                                  </w:divBdr>
                                </w:div>
                                <w:div w:id="1747724189">
                                  <w:marLeft w:val="0"/>
                                  <w:marRight w:val="0"/>
                                  <w:marTop w:val="0"/>
                                  <w:marBottom w:val="0"/>
                                  <w:divBdr>
                                    <w:top w:val="none" w:sz="0" w:space="0" w:color="auto"/>
                                    <w:left w:val="none" w:sz="0" w:space="0" w:color="auto"/>
                                    <w:bottom w:val="none" w:sz="0" w:space="0" w:color="auto"/>
                                    <w:right w:val="none" w:sz="0" w:space="0" w:color="auto"/>
                                  </w:divBdr>
                                </w:div>
                                <w:div w:id="1322731975">
                                  <w:marLeft w:val="0"/>
                                  <w:marRight w:val="0"/>
                                  <w:marTop w:val="0"/>
                                  <w:marBottom w:val="0"/>
                                  <w:divBdr>
                                    <w:top w:val="none" w:sz="0" w:space="0" w:color="auto"/>
                                    <w:left w:val="none" w:sz="0" w:space="0" w:color="auto"/>
                                    <w:bottom w:val="none" w:sz="0" w:space="0" w:color="auto"/>
                                    <w:right w:val="none" w:sz="0" w:space="0" w:color="auto"/>
                                  </w:divBdr>
                                </w:div>
                                <w:div w:id="1708067676">
                                  <w:marLeft w:val="0"/>
                                  <w:marRight w:val="0"/>
                                  <w:marTop w:val="0"/>
                                  <w:marBottom w:val="0"/>
                                  <w:divBdr>
                                    <w:top w:val="none" w:sz="0" w:space="0" w:color="auto"/>
                                    <w:left w:val="none" w:sz="0" w:space="0" w:color="auto"/>
                                    <w:bottom w:val="none" w:sz="0" w:space="0" w:color="auto"/>
                                    <w:right w:val="none" w:sz="0" w:space="0" w:color="auto"/>
                                  </w:divBdr>
                                </w:div>
                                <w:div w:id="164785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23920">
      <w:bodyDiv w:val="1"/>
      <w:marLeft w:val="0"/>
      <w:marRight w:val="0"/>
      <w:marTop w:val="0"/>
      <w:marBottom w:val="0"/>
      <w:divBdr>
        <w:top w:val="none" w:sz="0" w:space="0" w:color="auto"/>
        <w:left w:val="none" w:sz="0" w:space="0" w:color="auto"/>
        <w:bottom w:val="none" w:sz="0" w:space="0" w:color="auto"/>
        <w:right w:val="none" w:sz="0" w:space="0" w:color="auto"/>
      </w:divBdr>
      <w:divsChild>
        <w:div w:id="1762094251">
          <w:marLeft w:val="0"/>
          <w:marRight w:val="0"/>
          <w:marTop w:val="0"/>
          <w:marBottom w:val="0"/>
          <w:divBdr>
            <w:top w:val="none" w:sz="0" w:space="0" w:color="auto"/>
            <w:left w:val="none" w:sz="0" w:space="0" w:color="auto"/>
            <w:bottom w:val="none" w:sz="0" w:space="0" w:color="auto"/>
            <w:right w:val="none" w:sz="0" w:space="0" w:color="auto"/>
          </w:divBdr>
        </w:div>
        <w:div w:id="172694297">
          <w:marLeft w:val="0"/>
          <w:marRight w:val="0"/>
          <w:marTop w:val="0"/>
          <w:marBottom w:val="0"/>
          <w:divBdr>
            <w:top w:val="none" w:sz="0" w:space="0" w:color="auto"/>
            <w:left w:val="none" w:sz="0" w:space="0" w:color="auto"/>
            <w:bottom w:val="none" w:sz="0" w:space="0" w:color="auto"/>
            <w:right w:val="none" w:sz="0" w:space="0" w:color="auto"/>
          </w:divBdr>
        </w:div>
        <w:div w:id="217132902">
          <w:marLeft w:val="0"/>
          <w:marRight w:val="0"/>
          <w:marTop w:val="0"/>
          <w:marBottom w:val="0"/>
          <w:divBdr>
            <w:top w:val="none" w:sz="0" w:space="0" w:color="auto"/>
            <w:left w:val="none" w:sz="0" w:space="0" w:color="auto"/>
            <w:bottom w:val="none" w:sz="0" w:space="0" w:color="auto"/>
            <w:right w:val="none" w:sz="0" w:space="0" w:color="auto"/>
          </w:divBdr>
        </w:div>
        <w:div w:id="1702507555">
          <w:marLeft w:val="0"/>
          <w:marRight w:val="0"/>
          <w:marTop w:val="0"/>
          <w:marBottom w:val="0"/>
          <w:divBdr>
            <w:top w:val="none" w:sz="0" w:space="0" w:color="auto"/>
            <w:left w:val="none" w:sz="0" w:space="0" w:color="auto"/>
            <w:bottom w:val="none" w:sz="0" w:space="0" w:color="auto"/>
            <w:right w:val="none" w:sz="0" w:space="0" w:color="auto"/>
          </w:divBdr>
        </w:div>
        <w:div w:id="1020475883">
          <w:marLeft w:val="0"/>
          <w:marRight w:val="0"/>
          <w:marTop w:val="0"/>
          <w:marBottom w:val="0"/>
          <w:divBdr>
            <w:top w:val="none" w:sz="0" w:space="0" w:color="auto"/>
            <w:left w:val="none" w:sz="0" w:space="0" w:color="auto"/>
            <w:bottom w:val="none" w:sz="0" w:space="0" w:color="auto"/>
            <w:right w:val="none" w:sz="0" w:space="0" w:color="auto"/>
          </w:divBdr>
        </w:div>
        <w:div w:id="352001469">
          <w:marLeft w:val="0"/>
          <w:marRight w:val="0"/>
          <w:marTop w:val="0"/>
          <w:marBottom w:val="0"/>
          <w:divBdr>
            <w:top w:val="none" w:sz="0" w:space="0" w:color="auto"/>
            <w:left w:val="none" w:sz="0" w:space="0" w:color="auto"/>
            <w:bottom w:val="none" w:sz="0" w:space="0" w:color="auto"/>
            <w:right w:val="none" w:sz="0" w:space="0" w:color="auto"/>
          </w:divBdr>
        </w:div>
        <w:div w:id="2024241544">
          <w:marLeft w:val="0"/>
          <w:marRight w:val="0"/>
          <w:marTop w:val="0"/>
          <w:marBottom w:val="0"/>
          <w:divBdr>
            <w:top w:val="none" w:sz="0" w:space="0" w:color="auto"/>
            <w:left w:val="none" w:sz="0" w:space="0" w:color="auto"/>
            <w:bottom w:val="none" w:sz="0" w:space="0" w:color="auto"/>
            <w:right w:val="none" w:sz="0" w:space="0" w:color="auto"/>
          </w:divBdr>
        </w:div>
        <w:div w:id="108164076">
          <w:marLeft w:val="0"/>
          <w:marRight w:val="0"/>
          <w:marTop w:val="0"/>
          <w:marBottom w:val="0"/>
          <w:divBdr>
            <w:top w:val="none" w:sz="0" w:space="0" w:color="auto"/>
            <w:left w:val="none" w:sz="0" w:space="0" w:color="auto"/>
            <w:bottom w:val="none" w:sz="0" w:space="0" w:color="auto"/>
            <w:right w:val="none" w:sz="0" w:space="0" w:color="auto"/>
          </w:divBdr>
        </w:div>
        <w:div w:id="1150486169">
          <w:marLeft w:val="0"/>
          <w:marRight w:val="0"/>
          <w:marTop w:val="0"/>
          <w:marBottom w:val="0"/>
          <w:divBdr>
            <w:top w:val="none" w:sz="0" w:space="0" w:color="auto"/>
            <w:left w:val="none" w:sz="0" w:space="0" w:color="auto"/>
            <w:bottom w:val="none" w:sz="0" w:space="0" w:color="auto"/>
            <w:right w:val="none" w:sz="0" w:space="0" w:color="auto"/>
          </w:divBdr>
        </w:div>
        <w:div w:id="756707944">
          <w:marLeft w:val="0"/>
          <w:marRight w:val="0"/>
          <w:marTop w:val="0"/>
          <w:marBottom w:val="0"/>
          <w:divBdr>
            <w:top w:val="none" w:sz="0" w:space="0" w:color="auto"/>
            <w:left w:val="none" w:sz="0" w:space="0" w:color="auto"/>
            <w:bottom w:val="none" w:sz="0" w:space="0" w:color="auto"/>
            <w:right w:val="none" w:sz="0" w:space="0" w:color="auto"/>
          </w:divBdr>
        </w:div>
        <w:div w:id="479544789">
          <w:marLeft w:val="0"/>
          <w:marRight w:val="0"/>
          <w:marTop w:val="0"/>
          <w:marBottom w:val="0"/>
          <w:divBdr>
            <w:top w:val="none" w:sz="0" w:space="0" w:color="auto"/>
            <w:left w:val="none" w:sz="0" w:space="0" w:color="auto"/>
            <w:bottom w:val="none" w:sz="0" w:space="0" w:color="auto"/>
            <w:right w:val="none" w:sz="0" w:space="0" w:color="auto"/>
          </w:divBdr>
        </w:div>
        <w:div w:id="600917756">
          <w:marLeft w:val="0"/>
          <w:marRight w:val="0"/>
          <w:marTop w:val="0"/>
          <w:marBottom w:val="0"/>
          <w:divBdr>
            <w:top w:val="none" w:sz="0" w:space="0" w:color="auto"/>
            <w:left w:val="none" w:sz="0" w:space="0" w:color="auto"/>
            <w:bottom w:val="none" w:sz="0" w:space="0" w:color="auto"/>
            <w:right w:val="none" w:sz="0" w:space="0" w:color="auto"/>
          </w:divBdr>
        </w:div>
        <w:div w:id="1627196983">
          <w:marLeft w:val="0"/>
          <w:marRight w:val="0"/>
          <w:marTop w:val="0"/>
          <w:marBottom w:val="0"/>
          <w:divBdr>
            <w:top w:val="none" w:sz="0" w:space="0" w:color="auto"/>
            <w:left w:val="none" w:sz="0" w:space="0" w:color="auto"/>
            <w:bottom w:val="none" w:sz="0" w:space="0" w:color="auto"/>
            <w:right w:val="none" w:sz="0" w:space="0" w:color="auto"/>
          </w:divBdr>
        </w:div>
        <w:div w:id="1499997801">
          <w:marLeft w:val="0"/>
          <w:marRight w:val="0"/>
          <w:marTop w:val="0"/>
          <w:marBottom w:val="0"/>
          <w:divBdr>
            <w:top w:val="none" w:sz="0" w:space="0" w:color="auto"/>
            <w:left w:val="none" w:sz="0" w:space="0" w:color="auto"/>
            <w:bottom w:val="none" w:sz="0" w:space="0" w:color="auto"/>
            <w:right w:val="none" w:sz="0" w:space="0" w:color="auto"/>
          </w:divBdr>
        </w:div>
        <w:div w:id="226494327">
          <w:marLeft w:val="0"/>
          <w:marRight w:val="0"/>
          <w:marTop w:val="0"/>
          <w:marBottom w:val="0"/>
          <w:divBdr>
            <w:top w:val="none" w:sz="0" w:space="0" w:color="auto"/>
            <w:left w:val="none" w:sz="0" w:space="0" w:color="auto"/>
            <w:bottom w:val="none" w:sz="0" w:space="0" w:color="auto"/>
            <w:right w:val="none" w:sz="0" w:space="0" w:color="auto"/>
          </w:divBdr>
        </w:div>
      </w:divsChild>
    </w:div>
    <w:div w:id="1558708396">
      <w:bodyDiv w:val="1"/>
      <w:marLeft w:val="0"/>
      <w:marRight w:val="0"/>
      <w:marTop w:val="0"/>
      <w:marBottom w:val="0"/>
      <w:divBdr>
        <w:top w:val="none" w:sz="0" w:space="0" w:color="auto"/>
        <w:left w:val="none" w:sz="0" w:space="0" w:color="auto"/>
        <w:bottom w:val="none" w:sz="0" w:space="0" w:color="auto"/>
        <w:right w:val="none" w:sz="0" w:space="0" w:color="auto"/>
      </w:divBdr>
      <w:divsChild>
        <w:div w:id="2027322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456157">
              <w:marLeft w:val="0"/>
              <w:marRight w:val="0"/>
              <w:marTop w:val="0"/>
              <w:marBottom w:val="0"/>
              <w:divBdr>
                <w:top w:val="none" w:sz="0" w:space="0" w:color="auto"/>
                <w:left w:val="none" w:sz="0" w:space="0" w:color="auto"/>
                <w:bottom w:val="none" w:sz="0" w:space="0" w:color="auto"/>
                <w:right w:val="none" w:sz="0" w:space="0" w:color="auto"/>
              </w:divBdr>
              <w:divsChild>
                <w:div w:id="971523479">
                  <w:marLeft w:val="0"/>
                  <w:marRight w:val="0"/>
                  <w:marTop w:val="0"/>
                  <w:marBottom w:val="0"/>
                  <w:divBdr>
                    <w:top w:val="none" w:sz="0" w:space="0" w:color="auto"/>
                    <w:left w:val="none" w:sz="0" w:space="0" w:color="auto"/>
                    <w:bottom w:val="none" w:sz="0" w:space="0" w:color="auto"/>
                    <w:right w:val="none" w:sz="0" w:space="0" w:color="auto"/>
                  </w:divBdr>
                </w:div>
                <w:div w:id="1283079174">
                  <w:marLeft w:val="0"/>
                  <w:marRight w:val="0"/>
                  <w:marTop w:val="0"/>
                  <w:marBottom w:val="0"/>
                  <w:divBdr>
                    <w:top w:val="none" w:sz="0" w:space="0" w:color="auto"/>
                    <w:left w:val="none" w:sz="0" w:space="0" w:color="auto"/>
                    <w:bottom w:val="none" w:sz="0" w:space="0" w:color="auto"/>
                    <w:right w:val="none" w:sz="0" w:space="0" w:color="auto"/>
                  </w:divBdr>
                </w:div>
                <w:div w:id="1293749065">
                  <w:marLeft w:val="0"/>
                  <w:marRight w:val="0"/>
                  <w:marTop w:val="0"/>
                  <w:marBottom w:val="0"/>
                  <w:divBdr>
                    <w:top w:val="none" w:sz="0" w:space="0" w:color="auto"/>
                    <w:left w:val="none" w:sz="0" w:space="0" w:color="auto"/>
                    <w:bottom w:val="none" w:sz="0" w:space="0" w:color="auto"/>
                    <w:right w:val="none" w:sz="0" w:space="0" w:color="auto"/>
                  </w:divBdr>
                  <w:divsChild>
                    <w:div w:id="1371957474">
                      <w:marLeft w:val="0"/>
                      <w:marRight w:val="0"/>
                      <w:marTop w:val="0"/>
                      <w:marBottom w:val="0"/>
                      <w:divBdr>
                        <w:top w:val="none" w:sz="0" w:space="0" w:color="auto"/>
                        <w:left w:val="none" w:sz="0" w:space="0" w:color="auto"/>
                        <w:bottom w:val="none" w:sz="0" w:space="0" w:color="auto"/>
                        <w:right w:val="none" w:sz="0" w:space="0" w:color="auto"/>
                      </w:divBdr>
                    </w:div>
                    <w:div w:id="1109273972">
                      <w:marLeft w:val="0"/>
                      <w:marRight w:val="0"/>
                      <w:marTop w:val="0"/>
                      <w:marBottom w:val="0"/>
                      <w:divBdr>
                        <w:top w:val="none" w:sz="0" w:space="0" w:color="auto"/>
                        <w:left w:val="none" w:sz="0" w:space="0" w:color="auto"/>
                        <w:bottom w:val="none" w:sz="0" w:space="0" w:color="auto"/>
                        <w:right w:val="none" w:sz="0" w:space="0" w:color="auto"/>
                      </w:divBdr>
                    </w:div>
                    <w:div w:id="14585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598645">
      <w:bodyDiv w:val="1"/>
      <w:marLeft w:val="0"/>
      <w:marRight w:val="0"/>
      <w:marTop w:val="0"/>
      <w:marBottom w:val="0"/>
      <w:divBdr>
        <w:top w:val="none" w:sz="0" w:space="0" w:color="auto"/>
        <w:left w:val="none" w:sz="0" w:space="0" w:color="auto"/>
        <w:bottom w:val="none" w:sz="0" w:space="0" w:color="auto"/>
        <w:right w:val="none" w:sz="0" w:space="0" w:color="auto"/>
      </w:divBdr>
      <w:divsChild>
        <w:div w:id="1516188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541490">
              <w:marLeft w:val="0"/>
              <w:marRight w:val="0"/>
              <w:marTop w:val="0"/>
              <w:marBottom w:val="0"/>
              <w:divBdr>
                <w:top w:val="none" w:sz="0" w:space="0" w:color="auto"/>
                <w:left w:val="none" w:sz="0" w:space="0" w:color="auto"/>
                <w:bottom w:val="none" w:sz="0" w:space="0" w:color="auto"/>
                <w:right w:val="none" w:sz="0" w:space="0" w:color="auto"/>
              </w:divBdr>
              <w:divsChild>
                <w:div w:id="230233314">
                  <w:marLeft w:val="0"/>
                  <w:marRight w:val="0"/>
                  <w:marTop w:val="0"/>
                  <w:marBottom w:val="0"/>
                  <w:divBdr>
                    <w:top w:val="none" w:sz="0" w:space="0" w:color="auto"/>
                    <w:left w:val="none" w:sz="0" w:space="0" w:color="auto"/>
                    <w:bottom w:val="none" w:sz="0" w:space="0" w:color="auto"/>
                    <w:right w:val="none" w:sz="0" w:space="0" w:color="auto"/>
                  </w:divBdr>
                  <w:divsChild>
                    <w:div w:id="16612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078767">
      <w:bodyDiv w:val="1"/>
      <w:marLeft w:val="0"/>
      <w:marRight w:val="0"/>
      <w:marTop w:val="0"/>
      <w:marBottom w:val="0"/>
      <w:divBdr>
        <w:top w:val="none" w:sz="0" w:space="0" w:color="auto"/>
        <w:left w:val="none" w:sz="0" w:space="0" w:color="auto"/>
        <w:bottom w:val="none" w:sz="0" w:space="0" w:color="auto"/>
        <w:right w:val="none" w:sz="0" w:space="0" w:color="auto"/>
      </w:divBdr>
      <w:divsChild>
        <w:div w:id="891577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719707">
              <w:marLeft w:val="0"/>
              <w:marRight w:val="0"/>
              <w:marTop w:val="0"/>
              <w:marBottom w:val="0"/>
              <w:divBdr>
                <w:top w:val="none" w:sz="0" w:space="0" w:color="auto"/>
                <w:left w:val="none" w:sz="0" w:space="0" w:color="auto"/>
                <w:bottom w:val="none" w:sz="0" w:space="0" w:color="auto"/>
                <w:right w:val="none" w:sz="0" w:space="0" w:color="auto"/>
              </w:divBdr>
              <w:divsChild>
                <w:div w:id="1276407464">
                  <w:marLeft w:val="0"/>
                  <w:marRight w:val="0"/>
                  <w:marTop w:val="0"/>
                  <w:marBottom w:val="0"/>
                  <w:divBdr>
                    <w:top w:val="none" w:sz="0" w:space="0" w:color="auto"/>
                    <w:left w:val="none" w:sz="0" w:space="0" w:color="auto"/>
                    <w:bottom w:val="none" w:sz="0" w:space="0" w:color="auto"/>
                    <w:right w:val="none" w:sz="0" w:space="0" w:color="auto"/>
                  </w:divBdr>
                </w:div>
                <w:div w:id="1448356040">
                  <w:marLeft w:val="0"/>
                  <w:marRight w:val="0"/>
                  <w:marTop w:val="0"/>
                  <w:marBottom w:val="0"/>
                  <w:divBdr>
                    <w:top w:val="none" w:sz="0" w:space="0" w:color="auto"/>
                    <w:left w:val="none" w:sz="0" w:space="0" w:color="auto"/>
                    <w:bottom w:val="none" w:sz="0" w:space="0" w:color="auto"/>
                    <w:right w:val="none" w:sz="0" w:space="0" w:color="auto"/>
                  </w:divBdr>
                </w:div>
                <w:div w:id="85660601">
                  <w:marLeft w:val="0"/>
                  <w:marRight w:val="0"/>
                  <w:marTop w:val="0"/>
                  <w:marBottom w:val="0"/>
                  <w:divBdr>
                    <w:top w:val="none" w:sz="0" w:space="0" w:color="auto"/>
                    <w:left w:val="none" w:sz="0" w:space="0" w:color="auto"/>
                    <w:bottom w:val="none" w:sz="0" w:space="0" w:color="auto"/>
                    <w:right w:val="none" w:sz="0" w:space="0" w:color="auto"/>
                  </w:divBdr>
                </w:div>
                <w:div w:id="571504269">
                  <w:marLeft w:val="0"/>
                  <w:marRight w:val="0"/>
                  <w:marTop w:val="0"/>
                  <w:marBottom w:val="0"/>
                  <w:divBdr>
                    <w:top w:val="none" w:sz="0" w:space="0" w:color="auto"/>
                    <w:left w:val="none" w:sz="0" w:space="0" w:color="auto"/>
                    <w:bottom w:val="none" w:sz="0" w:space="0" w:color="auto"/>
                    <w:right w:val="none" w:sz="0" w:space="0" w:color="auto"/>
                  </w:divBdr>
                </w:div>
                <w:div w:id="545025036">
                  <w:marLeft w:val="0"/>
                  <w:marRight w:val="0"/>
                  <w:marTop w:val="0"/>
                  <w:marBottom w:val="0"/>
                  <w:divBdr>
                    <w:top w:val="none" w:sz="0" w:space="0" w:color="auto"/>
                    <w:left w:val="none" w:sz="0" w:space="0" w:color="auto"/>
                    <w:bottom w:val="none" w:sz="0" w:space="0" w:color="auto"/>
                    <w:right w:val="none" w:sz="0" w:space="0" w:color="auto"/>
                  </w:divBdr>
                </w:div>
                <w:div w:id="528370445">
                  <w:marLeft w:val="0"/>
                  <w:marRight w:val="0"/>
                  <w:marTop w:val="0"/>
                  <w:marBottom w:val="0"/>
                  <w:divBdr>
                    <w:top w:val="none" w:sz="0" w:space="0" w:color="auto"/>
                    <w:left w:val="none" w:sz="0" w:space="0" w:color="auto"/>
                    <w:bottom w:val="none" w:sz="0" w:space="0" w:color="auto"/>
                    <w:right w:val="none" w:sz="0" w:space="0" w:color="auto"/>
                  </w:divBdr>
                </w:div>
                <w:div w:id="1227569302">
                  <w:marLeft w:val="0"/>
                  <w:marRight w:val="0"/>
                  <w:marTop w:val="0"/>
                  <w:marBottom w:val="0"/>
                  <w:divBdr>
                    <w:top w:val="none" w:sz="0" w:space="0" w:color="auto"/>
                    <w:left w:val="none" w:sz="0" w:space="0" w:color="auto"/>
                    <w:bottom w:val="none" w:sz="0" w:space="0" w:color="auto"/>
                    <w:right w:val="none" w:sz="0" w:space="0" w:color="auto"/>
                  </w:divBdr>
                </w:div>
                <w:div w:id="20506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049601">
      <w:bodyDiv w:val="1"/>
      <w:marLeft w:val="0"/>
      <w:marRight w:val="0"/>
      <w:marTop w:val="0"/>
      <w:marBottom w:val="0"/>
      <w:divBdr>
        <w:top w:val="none" w:sz="0" w:space="0" w:color="auto"/>
        <w:left w:val="none" w:sz="0" w:space="0" w:color="auto"/>
        <w:bottom w:val="none" w:sz="0" w:space="0" w:color="auto"/>
        <w:right w:val="none" w:sz="0" w:space="0" w:color="auto"/>
      </w:divBdr>
      <w:divsChild>
        <w:div w:id="431901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842640">
              <w:marLeft w:val="0"/>
              <w:marRight w:val="0"/>
              <w:marTop w:val="0"/>
              <w:marBottom w:val="0"/>
              <w:divBdr>
                <w:top w:val="none" w:sz="0" w:space="0" w:color="auto"/>
                <w:left w:val="none" w:sz="0" w:space="0" w:color="auto"/>
                <w:bottom w:val="none" w:sz="0" w:space="0" w:color="auto"/>
                <w:right w:val="none" w:sz="0" w:space="0" w:color="auto"/>
              </w:divBdr>
              <w:divsChild>
                <w:div w:id="1766992282">
                  <w:marLeft w:val="0"/>
                  <w:marRight w:val="0"/>
                  <w:marTop w:val="0"/>
                  <w:marBottom w:val="0"/>
                  <w:divBdr>
                    <w:top w:val="none" w:sz="0" w:space="0" w:color="auto"/>
                    <w:left w:val="none" w:sz="0" w:space="0" w:color="auto"/>
                    <w:bottom w:val="none" w:sz="0" w:space="0" w:color="auto"/>
                    <w:right w:val="none" w:sz="0" w:space="0" w:color="auto"/>
                  </w:divBdr>
                </w:div>
                <w:div w:id="154491919">
                  <w:marLeft w:val="0"/>
                  <w:marRight w:val="0"/>
                  <w:marTop w:val="0"/>
                  <w:marBottom w:val="0"/>
                  <w:divBdr>
                    <w:top w:val="none" w:sz="0" w:space="0" w:color="auto"/>
                    <w:left w:val="none" w:sz="0" w:space="0" w:color="auto"/>
                    <w:bottom w:val="none" w:sz="0" w:space="0" w:color="auto"/>
                    <w:right w:val="none" w:sz="0" w:space="0" w:color="auto"/>
                  </w:divBdr>
                </w:div>
                <w:div w:id="1313414873">
                  <w:marLeft w:val="0"/>
                  <w:marRight w:val="0"/>
                  <w:marTop w:val="0"/>
                  <w:marBottom w:val="0"/>
                  <w:divBdr>
                    <w:top w:val="none" w:sz="0" w:space="0" w:color="auto"/>
                    <w:left w:val="none" w:sz="0" w:space="0" w:color="auto"/>
                    <w:bottom w:val="none" w:sz="0" w:space="0" w:color="auto"/>
                    <w:right w:val="none" w:sz="0" w:space="0" w:color="auto"/>
                  </w:divBdr>
                </w:div>
                <w:div w:id="1970893873">
                  <w:marLeft w:val="0"/>
                  <w:marRight w:val="0"/>
                  <w:marTop w:val="0"/>
                  <w:marBottom w:val="0"/>
                  <w:divBdr>
                    <w:top w:val="none" w:sz="0" w:space="0" w:color="auto"/>
                    <w:left w:val="none" w:sz="0" w:space="0" w:color="auto"/>
                    <w:bottom w:val="none" w:sz="0" w:space="0" w:color="auto"/>
                    <w:right w:val="none" w:sz="0" w:space="0" w:color="auto"/>
                  </w:divBdr>
                </w:div>
                <w:div w:id="677080621">
                  <w:marLeft w:val="0"/>
                  <w:marRight w:val="0"/>
                  <w:marTop w:val="0"/>
                  <w:marBottom w:val="0"/>
                  <w:divBdr>
                    <w:top w:val="none" w:sz="0" w:space="0" w:color="auto"/>
                    <w:left w:val="none" w:sz="0" w:space="0" w:color="auto"/>
                    <w:bottom w:val="none" w:sz="0" w:space="0" w:color="auto"/>
                    <w:right w:val="none" w:sz="0" w:space="0" w:color="auto"/>
                  </w:divBdr>
                </w:div>
                <w:div w:id="17345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844347">
      <w:bodyDiv w:val="1"/>
      <w:marLeft w:val="0"/>
      <w:marRight w:val="0"/>
      <w:marTop w:val="0"/>
      <w:marBottom w:val="0"/>
      <w:divBdr>
        <w:top w:val="none" w:sz="0" w:space="0" w:color="auto"/>
        <w:left w:val="none" w:sz="0" w:space="0" w:color="auto"/>
        <w:bottom w:val="none" w:sz="0" w:space="0" w:color="auto"/>
        <w:right w:val="none" w:sz="0" w:space="0" w:color="auto"/>
      </w:divBdr>
      <w:divsChild>
        <w:div w:id="1962104260">
          <w:marLeft w:val="0"/>
          <w:marRight w:val="0"/>
          <w:marTop w:val="0"/>
          <w:marBottom w:val="0"/>
          <w:divBdr>
            <w:top w:val="none" w:sz="0" w:space="0" w:color="auto"/>
            <w:left w:val="none" w:sz="0" w:space="0" w:color="auto"/>
            <w:bottom w:val="none" w:sz="0" w:space="0" w:color="auto"/>
            <w:right w:val="none" w:sz="0" w:space="0" w:color="auto"/>
          </w:divBdr>
          <w:divsChild>
            <w:div w:id="1735816687">
              <w:marLeft w:val="0"/>
              <w:marRight w:val="0"/>
              <w:marTop w:val="0"/>
              <w:marBottom w:val="0"/>
              <w:divBdr>
                <w:top w:val="none" w:sz="0" w:space="0" w:color="auto"/>
                <w:left w:val="none" w:sz="0" w:space="0" w:color="auto"/>
                <w:bottom w:val="none" w:sz="0" w:space="0" w:color="auto"/>
                <w:right w:val="none" w:sz="0" w:space="0" w:color="auto"/>
              </w:divBdr>
              <w:divsChild>
                <w:div w:id="1930577053">
                  <w:marLeft w:val="0"/>
                  <w:marRight w:val="0"/>
                  <w:marTop w:val="0"/>
                  <w:marBottom w:val="0"/>
                  <w:divBdr>
                    <w:top w:val="none" w:sz="0" w:space="0" w:color="auto"/>
                    <w:left w:val="none" w:sz="0" w:space="0" w:color="auto"/>
                    <w:bottom w:val="none" w:sz="0" w:space="0" w:color="auto"/>
                    <w:right w:val="none" w:sz="0" w:space="0" w:color="auto"/>
                  </w:divBdr>
                  <w:divsChild>
                    <w:div w:id="784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governor.wa.gov/sites/default/files/exe_order/eo_14-04" TargetMode="External"/></Relationships>
</file>

<file path=word/theme/theme1.xml><?xml version="1.0" encoding="utf-8"?>
<a:theme xmlns:a="http://schemas.openxmlformats.org/drawingml/2006/main" name="Office Theme">
  <a:themeElements>
    <a:clrScheme name="Otak blue">
      <a:dk1>
        <a:srgbClr val="3498B9"/>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50809071DFBE4D8444130ECBD67852" ma:contentTypeVersion="17" ma:contentTypeDescription="Create a new document." ma:contentTypeScope="" ma:versionID="0fb43485fac9608fbc4e0a0129458729">
  <xsd:schema xmlns:xsd="http://www.w3.org/2001/XMLSchema" xmlns:xs="http://www.w3.org/2001/XMLSchema" xmlns:p="http://schemas.microsoft.com/office/2006/metadata/properties" xmlns:ns2="1db284fe-d831-482c-8068-1d7dda13a483" xmlns:ns3="22cbd3b2-1a53-4a0e-bcf1-a7fef4878a15" targetNamespace="http://schemas.microsoft.com/office/2006/metadata/properties" ma:root="true" ma:fieldsID="35eeda5a05445b4447851e142c8f511e" ns2:_="" ns3:_="">
    <xsd:import namespace="1db284fe-d831-482c-8068-1d7dda13a483"/>
    <xsd:import namespace="22cbd3b2-1a53-4a0e-bcf1-a7fef4878a15"/>
    <xsd:element name="properties">
      <xsd:complexType>
        <xsd:sequence>
          <xsd:element name="documentManagement">
            <xsd:complexType>
              <xsd:all>
                <xsd:element ref="ns2:LandUseApp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284fe-d831-482c-8068-1d7dda13a483" elementFormDefault="qualified">
    <xsd:import namespace="http://schemas.microsoft.com/office/2006/documentManagement/types"/>
    <xsd:import namespace="http://schemas.microsoft.com/office/infopath/2007/PartnerControls"/>
    <xsd:element name="LandUseAppType" ma:index="2" nillable="true" ma:displayName="Land Use App Type" ma:format="Dropdown" ma:internalName="LandUseAppType" ma:readOnly="false">
      <xsd:simpleType>
        <xsd:union memberTypes="dms:Text">
          <xsd:simpleType>
            <xsd:restriction base="dms:Choice">
              <xsd:enumeration value="Preapplication Eval. w/ Site Visit"/>
              <xsd:enumeration value="Provisional Use Permit"/>
              <xsd:enumeration value="Conditional Use Permit"/>
            </xsd:restriction>
          </xsd:simpleType>
        </xsd:un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4f86036-eb55-4330-8b98-1057287f7bf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Notes" ma:index="22" nillable="true" ma:displayName="Notes" ma:format="Dropdown" ma:internalName="Notes">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cbd3b2-1a53-4a0e-bcf1-a7fef4878a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0af5876-83b6-4cc0-9b75-4c82ff238f5f}" ma:internalName="TaxCatchAll" ma:showField="CatchAllData" ma:web="22cbd3b2-1a53-4a0e-bcf1-a7fef4878a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b284fe-d831-482c-8068-1d7dda13a483">
      <Terms xmlns="http://schemas.microsoft.com/office/infopath/2007/PartnerControls"/>
    </lcf76f155ced4ddcb4097134ff3c332f>
    <Notes xmlns="1db284fe-d831-482c-8068-1d7dda13a483" xsi:nil="true"/>
    <LandUseAppType xmlns="1db284fe-d831-482c-8068-1d7dda13a483" xsi:nil="true"/>
    <TaxCatchAll xmlns="22cbd3b2-1a53-4a0e-bcf1-a7fef4878a1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1F014-4BC5-42E1-8B7D-6F4614DDF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284fe-d831-482c-8068-1d7dda13a483"/>
    <ds:schemaRef ds:uri="22cbd3b2-1a53-4a0e-bcf1-a7fef4878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679CDF-8B72-44AE-870F-E597383CCAE1}">
  <ds:schemaRefs>
    <ds:schemaRef ds:uri="http://schemas.microsoft.com/office/2006/metadata/properties"/>
    <ds:schemaRef ds:uri="http://schemas.microsoft.com/office/infopath/2007/PartnerControls"/>
    <ds:schemaRef ds:uri="1db284fe-d831-482c-8068-1d7dda13a483"/>
    <ds:schemaRef ds:uri="22cbd3b2-1a53-4a0e-bcf1-a7fef4878a15"/>
  </ds:schemaRefs>
</ds:datastoreItem>
</file>

<file path=customXml/itemProps3.xml><?xml version="1.0" encoding="utf-8"?>
<ds:datastoreItem xmlns:ds="http://schemas.openxmlformats.org/officeDocument/2006/customXml" ds:itemID="{2C4512A7-A018-4C69-BABB-0D7D0224EF0D}">
  <ds:schemaRefs>
    <ds:schemaRef ds:uri="http://schemas.microsoft.com/sharepoint/v3/contenttype/forms"/>
  </ds:schemaRefs>
</ds:datastoreItem>
</file>

<file path=customXml/itemProps4.xml><?xml version="1.0" encoding="utf-8"?>
<ds:datastoreItem xmlns:ds="http://schemas.openxmlformats.org/officeDocument/2006/customXml" ds:itemID="{B785C445-89FC-44C2-9A8A-05CC14521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7716</Words>
  <Characters>43984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Otak, Inc.</Company>
  <LinksUpToDate>false</LinksUpToDate>
  <CharactersWithSpaces>51597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Larson</dc:creator>
  <cp:keywords/>
  <dc:description/>
  <cp:lastModifiedBy>Jay Kimball</cp:lastModifiedBy>
  <cp:revision>2</cp:revision>
  <cp:lastPrinted>2025-02-20T18:32:00Z</cp:lastPrinted>
  <dcterms:created xsi:type="dcterms:W3CDTF">2025-03-26T21:27:00Z</dcterms:created>
  <dcterms:modified xsi:type="dcterms:W3CDTF">2025-03-26T21:27:00Z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0x010100A450809071DFBE4D8444130ECBD67852</vt:lpwstr>
  </property>
  <property fmtid="{D5CDD505-2E9C-101B-9397-08002B2CF9AE}" pid="3" name="MediaServiceImageTags">
    <vt:lpwstr/>
  </property>
</Properties>
</file>