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5FC03C" w14:textId="52BF635A" w:rsidR="008273C1" w:rsidRDefault="00B66237" w:rsidP="00B66237">
      <w:pPr>
        <w:pStyle w:val="Title"/>
      </w:pPr>
      <w:r>
        <w:t>Element</w:t>
      </w:r>
      <w:r w:rsidR="001E133D">
        <w:t xml:space="preserve"> 11. Climate</w:t>
      </w:r>
    </w:p>
    <w:sdt>
      <w:sdtPr>
        <w:rPr>
          <w:rFonts w:asciiTheme="minorHAnsi" w:eastAsiaTheme="minorEastAsia" w:hAnsiTheme="minorHAnsi" w:cstheme="minorBidi"/>
          <w:color w:val="auto"/>
          <w:sz w:val="24"/>
          <w:szCs w:val="24"/>
          <w:lang w:eastAsia="ja-JP"/>
        </w:rPr>
        <w:id w:val="-1452698792"/>
        <w:docPartObj>
          <w:docPartGallery w:val="Table of Contents"/>
          <w:docPartUnique/>
        </w:docPartObj>
      </w:sdtPr>
      <w:sdtEndPr>
        <w:rPr>
          <w:noProof/>
        </w:rPr>
      </w:sdtEndPr>
      <w:sdtContent>
        <w:p w14:paraId="6CB69120" w14:textId="77777777" w:rsidR="00391218" w:rsidRDefault="00F711D8" w:rsidP="007D3532">
          <w:pPr>
            <w:pStyle w:val="TOCHeading"/>
            <w:pageBreakBefore w:val="0"/>
            <w:rPr>
              <w:noProof/>
            </w:rPr>
          </w:pPr>
          <w:r w:rsidRPr="00094FEF">
            <w:t>Contents</w:t>
          </w:r>
          <w:r>
            <w:fldChar w:fldCharType="begin"/>
          </w:r>
          <w:r>
            <w:instrText xml:space="preserve"> TOC \o "1-3" \h \z \u </w:instrText>
          </w:r>
          <w:r>
            <w:fldChar w:fldCharType="separate"/>
          </w:r>
        </w:p>
        <w:p w14:paraId="32EA66D8" w14:textId="32B9C904" w:rsidR="00391218" w:rsidRPr="00391218" w:rsidRDefault="00391218">
          <w:pPr>
            <w:pStyle w:val="TOC1"/>
            <w:tabs>
              <w:tab w:val="right" w:leader="dot" w:pos="9350"/>
            </w:tabs>
            <w:rPr>
              <w:noProof/>
              <w:kern w:val="2"/>
              <w:sz w:val="22"/>
              <w:szCs w:val="22"/>
              <w:lang w:eastAsia="en-US"/>
              <w14:ligatures w14:val="standardContextual"/>
            </w:rPr>
          </w:pPr>
          <w:hyperlink w:anchor="_Toc189634718" w:history="1">
            <w:r w:rsidRPr="00391218">
              <w:rPr>
                <w:rStyle w:val="Hyperlink"/>
                <w:noProof/>
                <w:sz w:val="22"/>
                <w:szCs w:val="22"/>
              </w:rPr>
              <w:t>Introduction</w:t>
            </w:r>
            <w:r w:rsidRPr="00391218">
              <w:rPr>
                <w:noProof/>
                <w:webHidden/>
                <w:sz w:val="22"/>
                <w:szCs w:val="22"/>
              </w:rPr>
              <w:tab/>
            </w:r>
            <w:r w:rsidRPr="00391218">
              <w:rPr>
                <w:noProof/>
                <w:webHidden/>
                <w:sz w:val="22"/>
                <w:szCs w:val="22"/>
              </w:rPr>
              <w:fldChar w:fldCharType="begin"/>
            </w:r>
            <w:r w:rsidRPr="00391218">
              <w:rPr>
                <w:noProof/>
                <w:webHidden/>
                <w:sz w:val="22"/>
                <w:szCs w:val="22"/>
              </w:rPr>
              <w:instrText xml:space="preserve"> PAGEREF _Toc189634718 \h </w:instrText>
            </w:r>
            <w:r w:rsidRPr="00391218">
              <w:rPr>
                <w:noProof/>
                <w:webHidden/>
                <w:sz w:val="22"/>
                <w:szCs w:val="22"/>
              </w:rPr>
            </w:r>
            <w:r w:rsidRPr="00391218">
              <w:rPr>
                <w:noProof/>
                <w:webHidden/>
                <w:sz w:val="22"/>
                <w:szCs w:val="22"/>
              </w:rPr>
              <w:fldChar w:fldCharType="separate"/>
            </w:r>
            <w:r w:rsidRPr="00391218">
              <w:rPr>
                <w:noProof/>
                <w:webHidden/>
                <w:sz w:val="22"/>
                <w:szCs w:val="22"/>
              </w:rPr>
              <w:t>1</w:t>
            </w:r>
            <w:r w:rsidRPr="00391218">
              <w:rPr>
                <w:noProof/>
                <w:webHidden/>
                <w:sz w:val="22"/>
                <w:szCs w:val="22"/>
              </w:rPr>
              <w:fldChar w:fldCharType="end"/>
            </w:r>
          </w:hyperlink>
        </w:p>
        <w:p w14:paraId="65784DCC" w14:textId="2661E004" w:rsidR="00391218" w:rsidRPr="00391218" w:rsidRDefault="00391218">
          <w:pPr>
            <w:pStyle w:val="TOC2"/>
            <w:tabs>
              <w:tab w:val="right" w:leader="dot" w:pos="9350"/>
            </w:tabs>
            <w:rPr>
              <w:noProof/>
              <w:kern w:val="2"/>
              <w:sz w:val="22"/>
              <w:szCs w:val="22"/>
              <w:lang w:eastAsia="en-US"/>
              <w14:ligatures w14:val="standardContextual"/>
            </w:rPr>
          </w:pPr>
          <w:hyperlink w:anchor="_Toc189634719" w:history="1">
            <w:r w:rsidRPr="00391218">
              <w:rPr>
                <w:rStyle w:val="Hyperlink"/>
                <w:noProof/>
                <w:sz w:val="22"/>
                <w:szCs w:val="22"/>
              </w:rPr>
              <w:t>GMA Requirements</w:t>
            </w:r>
            <w:r w:rsidRPr="00391218">
              <w:rPr>
                <w:noProof/>
                <w:webHidden/>
                <w:sz w:val="22"/>
                <w:szCs w:val="22"/>
              </w:rPr>
              <w:tab/>
            </w:r>
            <w:r w:rsidRPr="00391218">
              <w:rPr>
                <w:noProof/>
                <w:webHidden/>
                <w:sz w:val="22"/>
                <w:szCs w:val="22"/>
              </w:rPr>
              <w:fldChar w:fldCharType="begin"/>
            </w:r>
            <w:r w:rsidRPr="00391218">
              <w:rPr>
                <w:noProof/>
                <w:webHidden/>
                <w:sz w:val="22"/>
                <w:szCs w:val="22"/>
              </w:rPr>
              <w:instrText xml:space="preserve"> PAGEREF _Toc189634719 \h </w:instrText>
            </w:r>
            <w:r w:rsidRPr="00391218">
              <w:rPr>
                <w:noProof/>
                <w:webHidden/>
                <w:sz w:val="22"/>
                <w:szCs w:val="22"/>
              </w:rPr>
            </w:r>
            <w:r w:rsidRPr="00391218">
              <w:rPr>
                <w:noProof/>
                <w:webHidden/>
                <w:sz w:val="22"/>
                <w:szCs w:val="22"/>
              </w:rPr>
              <w:fldChar w:fldCharType="separate"/>
            </w:r>
            <w:r w:rsidRPr="00391218">
              <w:rPr>
                <w:noProof/>
                <w:webHidden/>
                <w:sz w:val="22"/>
                <w:szCs w:val="22"/>
              </w:rPr>
              <w:t>2</w:t>
            </w:r>
            <w:r w:rsidRPr="00391218">
              <w:rPr>
                <w:noProof/>
                <w:webHidden/>
                <w:sz w:val="22"/>
                <w:szCs w:val="22"/>
              </w:rPr>
              <w:fldChar w:fldCharType="end"/>
            </w:r>
          </w:hyperlink>
        </w:p>
        <w:p w14:paraId="534D8970" w14:textId="7E819306" w:rsidR="00391218" w:rsidRPr="00391218" w:rsidRDefault="00391218">
          <w:pPr>
            <w:pStyle w:val="TOC2"/>
            <w:tabs>
              <w:tab w:val="right" w:leader="dot" w:pos="9350"/>
            </w:tabs>
            <w:rPr>
              <w:noProof/>
              <w:kern w:val="2"/>
              <w:sz w:val="22"/>
              <w:szCs w:val="22"/>
              <w:lang w:eastAsia="en-US"/>
              <w14:ligatures w14:val="standardContextual"/>
            </w:rPr>
          </w:pPr>
          <w:hyperlink w:anchor="_Toc189634720" w:history="1">
            <w:r w:rsidRPr="00391218">
              <w:rPr>
                <w:rStyle w:val="Hyperlink"/>
                <w:noProof/>
                <w:sz w:val="22"/>
                <w:szCs w:val="22"/>
              </w:rPr>
              <w:t>Relationship to Other Plan Elements</w:t>
            </w:r>
            <w:r w:rsidRPr="00391218">
              <w:rPr>
                <w:noProof/>
                <w:webHidden/>
                <w:sz w:val="22"/>
                <w:szCs w:val="22"/>
              </w:rPr>
              <w:tab/>
            </w:r>
            <w:r w:rsidRPr="00391218">
              <w:rPr>
                <w:noProof/>
                <w:webHidden/>
                <w:sz w:val="22"/>
                <w:szCs w:val="22"/>
              </w:rPr>
              <w:fldChar w:fldCharType="begin"/>
            </w:r>
            <w:r w:rsidRPr="00391218">
              <w:rPr>
                <w:noProof/>
                <w:webHidden/>
                <w:sz w:val="22"/>
                <w:szCs w:val="22"/>
              </w:rPr>
              <w:instrText xml:space="preserve"> PAGEREF _Toc189634720 \h </w:instrText>
            </w:r>
            <w:r w:rsidRPr="00391218">
              <w:rPr>
                <w:noProof/>
                <w:webHidden/>
                <w:sz w:val="22"/>
                <w:szCs w:val="22"/>
              </w:rPr>
            </w:r>
            <w:r w:rsidRPr="00391218">
              <w:rPr>
                <w:noProof/>
                <w:webHidden/>
                <w:sz w:val="22"/>
                <w:szCs w:val="22"/>
              </w:rPr>
              <w:fldChar w:fldCharType="separate"/>
            </w:r>
            <w:r w:rsidRPr="00391218">
              <w:rPr>
                <w:noProof/>
                <w:webHidden/>
                <w:sz w:val="22"/>
                <w:szCs w:val="22"/>
              </w:rPr>
              <w:t>2</w:t>
            </w:r>
            <w:r w:rsidRPr="00391218">
              <w:rPr>
                <w:noProof/>
                <w:webHidden/>
                <w:sz w:val="22"/>
                <w:szCs w:val="22"/>
              </w:rPr>
              <w:fldChar w:fldCharType="end"/>
            </w:r>
          </w:hyperlink>
        </w:p>
        <w:p w14:paraId="609E70F7" w14:textId="2FECBBEF" w:rsidR="00391218" w:rsidRPr="00391218" w:rsidRDefault="00391218">
          <w:pPr>
            <w:pStyle w:val="TOC2"/>
            <w:tabs>
              <w:tab w:val="right" w:leader="dot" w:pos="9350"/>
            </w:tabs>
            <w:rPr>
              <w:noProof/>
              <w:kern w:val="2"/>
              <w:sz w:val="22"/>
              <w:szCs w:val="22"/>
              <w:lang w:eastAsia="en-US"/>
              <w14:ligatures w14:val="standardContextual"/>
            </w:rPr>
          </w:pPr>
          <w:hyperlink w:anchor="_Toc189634721" w:history="1">
            <w:r w:rsidRPr="00391218">
              <w:rPr>
                <w:rStyle w:val="Hyperlink"/>
                <w:noProof/>
                <w:sz w:val="22"/>
                <w:szCs w:val="22"/>
              </w:rPr>
              <w:t>Climate Planning</w:t>
            </w:r>
            <w:r w:rsidRPr="00391218">
              <w:rPr>
                <w:noProof/>
                <w:webHidden/>
                <w:sz w:val="22"/>
                <w:szCs w:val="22"/>
              </w:rPr>
              <w:tab/>
            </w:r>
            <w:r w:rsidRPr="00391218">
              <w:rPr>
                <w:noProof/>
                <w:webHidden/>
                <w:sz w:val="22"/>
                <w:szCs w:val="22"/>
              </w:rPr>
              <w:fldChar w:fldCharType="begin"/>
            </w:r>
            <w:r w:rsidRPr="00391218">
              <w:rPr>
                <w:noProof/>
                <w:webHidden/>
                <w:sz w:val="22"/>
                <w:szCs w:val="22"/>
              </w:rPr>
              <w:instrText xml:space="preserve"> PAGEREF _Toc189634721 \h </w:instrText>
            </w:r>
            <w:r w:rsidRPr="00391218">
              <w:rPr>
                <w:noProof/>
                <w:webHidden/>
                <w:sz w:val="22"/>
                <w:szCs w:val="22"/>
              </w:rPr>
            </w:r>
            <w:r w:rsidRPr="00391218">
              <w:rPr>
                <w:noProof/>
                <w:webHidden/>
                <w:sz w:val="22"/>
                <w:szCs w:val="22"/>
              </w:rPr>
              <w:fldChar w:fldCharType="separate"/>
            </w:r>
            <w:r w:rsidRPr="00391218">
              <w:rPr>
                <w:noProof/>
                <w:webHidden/>
                <w:sz w:val="22"/>
                <w:szCs w:val="22"/>
              </w:rPr>
              <w:t>4</w:t>
            </w:r>
            <w:r w:rsidRPr="00391218">
              <w:rPr>
                <w:noProof/>
                <w:webHidden/>
                <w:sz w:val="22"/>
                <w:szCs w:val="22"/>
              </w:rPr>
              <w:fldChar w:fldCharType="end"/>
            </w:r>
          </w:hyperlink>
        </w:p>
        <w:p w14:paraId="3960A76C" w14:textId="58706891" w:rsidR="00391218" w:rsidRPr="00391218" w:rsidRDefault="00391218">
          <w:pPr>
            <w:pStyle w:val="TOC2"/>
            <w:tabs>
              <w:tab w:val="right" w:leader="dot" w:pos="9350"/>
            </w:tabs>
            <w:rPr>
              <w:noProof/>
              <w:kern w:val="2"/>
              <w:sz w:val="22"/>
              <w:szCs w:val="22"/>
              <w:lang w:eastAsia="en-US"/>
              <w14:ligatures w14:val="standardContextual"/>
            </w:rPr>
          </w:pPr>
          <w:hyperlink w:anchor="_Toc189634722" w:history="1">
            <w:r w:rsidRPr="00391218">
              <w:rPr>
                <w:rStyle w:val="Hyperlink"/>
                <w:noProof/>
                <w:sz w:val="22"/>
                <w:szCs w:val="22"/>
              </w:rPr>
              <w:t>Existing Conditions</w:t>
            </w:r>
            <w:r w:rsidRPr="00391218">
              <w:rPr>
                <w:noProof/>
                <w:webHidden/>
                <w:sz w:val="22"/>
                <w:szCs w:val="22"/>
              </w:rPr>
              <w:tab/>
            </w:r>
            <w:r w:rsidRPr="00391218">
              <w:rPr>
                <w:noProof/>
                <w:webHidden/>
                <w:sz w:val="22"/>
                <w:szCs w:val="22"/>
              </w:rPr>
              <w:fldChar w:fldCharType="begin"/>
            </w:r>
            <w:r w:rsidRPr="00391218">
              <w:rPr>
                <w:noProof/>
                <w:webHidden/>
                <w:sz w:val="22"/>
                <w:szCs w:val="22"/>
              </w:rPr>
              <w:instrText xml:space="preserve"> PAGEREF _Toc189634722 \h </w:instrText>
            </w:r>
            <w:r w:rsidRPr="00391218">
              <w:rPr>
                <w:noProof/>
                <w:webHidden/>
                <w:sz w:val="22"/>
                <w:szCs w:val="22"/>
              </w:rPr>
            </w:r>
            <w:r w:rsidRPr="00391218">
              <w:rPr>
                <w:noProof/>
                <w:webHidden/>
                <w:sz w:val="22"/>
                <w:szCs w:val="22"/>
              </w:rPr>
              <w:fldChar w:fldCharType="separate"/>
            </w:r>
            <w:r w:rsidRPr="00391218">
              <w:rPr>
                <w:noProof/>
                <w:webHidden/>
                <w:sz w:val="22"/>
                <w:szCs w:val="22"/>
              </w:rPr>
              <w:t>6</w:t>
            </w:r>
            <w:r w:rsidRPr="00391218">
              <w:rPr>
                <w:noProof/>
                <w:webHidden/>
                <w:sz w:val="22"/>
                <w:szCs w:val="22"/>
              </w:rPr>
              <w:fldChar w:fldCharType="end"/>
            </w:r>
          </w:hyperlink>
        </w:p>
        <w:p w14:paraId="4C039F18" w14:textId="72FBCFA2" w:rsidR="00391218" w:rsidRPr="00391218" w:rsidRDefault="00391218">
          <w:pPr>
            <w:pStyle w:val="TOC3"/>
            <w:tabs>
              <w:tab w:val="right" w:leader="dot" w:pos="9350"/>
            </w:tabs>
            <w:rPr>
              <w:noProof/>
              <w:kern w:val="2"/>
              <w:sz w:val="22"/>
              <w:szCs w:val="22"/>
              <w:lang w:eastAsia="en-US"/>
              <w14:ligatures w14:val="standardContextual"/>
            </w:rPr>
          </w:pPr>
          <w:hyperlink w:anchor="_Toc189634723" w:history="1">
            <w:r w:rsidRPr="00391218">
              <w:rPr>
                <w:rStyle w:val="Hyperlink"/>
                <w:noProof/>
                <w:sz w:val="22"/>
                <w:szCs w:val="22"/>
              </w:rPr>
              <w:t>Climate Vulnerability and Resilience in San Juan County</w:t>
            </w:r>
            <w:r w:rsidRPr="00391218">
              <w:rPr>
                <w:noProof/>
                <w:webHidden/>
                <w:sz w:val="22"/>
                <w:szCs w:val="22"/>
              </w:rPr>
              <w:tab/>
            </w:r>
            <w:r w:rsidRPr="00391218">
              <w:rPr>
                <w:noProof/>
                <w:webHidden/>
                <w:sz w:val="22"/>
                <w:szCs w:val="22"/>
              </w:rPr>
              <w:fldChar w:fldCharType="begin"/>
            </w:r>
            <w:r w:rsidRPr="00391218">
              <w:rPr>
                <w:noProof/>
                <w:webHidden/>
                <w:sz w:val="22"/>
                <w:szCs w:val="22"/>
              </w:rPr>
              <w:instrText xml:space="preserve"> PAGEREF _Toc189634723 \h </w:instrText>
            </w:r>
            <w:r w:rsidRPr="00391218">
              <w:rPr>
                <w:noProof/>
                <w:webHidden/>
                <w:sz w:val="22"/>
                <w:szCs w:val="22"/>
              </w:rPr>
            </w:r>
            <w:r w:rsidRPr="00391218">
              <w:rPr>
                <w:noProof/>
                <w:webHidden/>
                <w:sz w:val="22"/>
                <w:szCs w:val="22"/>
              </w:rPr>
              <w:fldChar w:fldCharType="separate"/>
            </w:r>
            <w:r w:rsidRPr="00391218">
              <w:rPr>
                <w:noProof/>
                <w:webHidden/>
                <w:sz w:val="22"/>
                <w:szCs w:val="22"/>
              </w:rPr>
              <w:t>6</w:t>
            </w:r>
            <w:r w:rsidRPr="00391218">
              <w:rPr>
                <w:noProof/>
                <w:webHidden/>
                <w:sz w:val="22"/>
                <w:szCs w:val="22"/>
              </w:rPr>
              <w:fldChar w:fldCharType="end"/>
            </w:r>
          </w:hyperlink>
        </w:p>
        <w:p w14:paraId="41FB32C9" w14:textId="7CB7E9E2" w:rsidR="00391218" w:rsidRPr="00391218" w:rsidRDefault="00391218">
          <w:pPr>
            <w:pStyle w:val="TOC3"/>
            <w:tabs>
              <w:tab w:val="right" w:leader="dot" w:pos="9350"/>
            </w:tabs>
            <w:rPr>
              <w:noProof/>
              <w:kern w:val="2"/>
              <w:sz w:val="22"/>
              <w:szCs w:val="22"/>
              <w:lang w:eastAsia="en-US"/>
              <w14:ligatures w14:val="standardContextual"/>
            </w:rPr>
          </w:pPr>
          <w:hyperlink w:anchor="_Toc189634724" w:history="1">
            <w:r w:rsidRPr="00391218">
              <w:rPr>
                <w:rStyle w:val="Hyperlink"/>
                <w:noProof/>
                <w:sz w:val="22"/>
                <w:szCs w:val="22"/>
              </w:rPr>
              <w:t>Greenhouse Gas Emissions in San Juan County</w:t>
            </w:r>
            <w:r w:rsidRPr="00391218">
              <w:rPr>
                <w:noProof/>
                <w:webHidden/>
                <w:sz w:val="22"/>
                <w:szCs w:val="22"/>
              </w:rPr>
              <w:tab/>
            </w:r>
            <w:r w:rsidRPr="00391218">
              <w:rPr>
                <w:noProof/>
                <w:webHidden/>
                <w:sz w:val="22"/>
                <w:szCs w:val="22"/>
              </w:rPr>
              <w:fldChar w:fldCharType="begin"/>
            </w:r>
            <w:r w:rsidRPr="00391218">
              <w:rPr>
                <w:noProof/>
                <w:webHidden/>
                <w:sz w:val="22"/>
                <w:szCs w:val="22"/>
              </w:rPr>
              <w:instrText xml:space="preserve"> PAGEREF _Toc189634724 \h </w:instrText>
            </w:r>
            <w:r w:rsidRPr="00391218">
              <w:rPr>
                <w:noProof/>
                <w:webHidden/>
                <w:sz w:val="22"/>
                <w:szCs w:val="22"/>
              </w:rPr>
            </w:r>
            <w:r w:rsidRPr="00391218">
              <w:rPr>
                <w:noProof/>
                <w:webHidden/>
                <w:sz w:val="22"/>
                <w:szCs w:val="22"/>
              </w:rPr>
              <w:fldChar w:fldCharType="separate"/>
            </w:r>
            <w:r w:rsidRPr="00391218">
              <w:rPr>
                <w:noProof/>
                <w:webHidden/>
                <w:sz w:val="22"/>
                <w:szCs w:val="22"/>
              </w:rPr>
              <w:t>11</w:t>
            </w:r>
            <w:r w:rsidRPr="00391218">
              <w:rPr>
                <w:noProof/>
                <w:webHidden/>
                <w:sz w:val="22"/>
                <w:szCs w:val="22"/>
              </w:rPr>
              <w:fldChar w:fldCharType="end"/>
            </w:r>
          </w:hyperlink>
        </w:p>
        <w:p w14:paraId="5CD82568" w14:textId="3B843002" w:rsidR="00391218" w:rsidRPr="00391218" w:rsidRDefault="00391218">
          <w:pPr>
            <w:pStyle w:val="TOC1"/>
            <w:tabs>
              <w:tab w:val="right" w:leader="dot" w:pos="9350"/>
            </w:tabs>
            <w:rPr>
              <w:noProof/>
              <w:kern w:val="2"/>
              <w:sz w:val="22"/>
              <w:szCs w:val="22"/>
              <w:lang w:eastAsia="en-US"/>
              <w14:ligatures w14:val="standardContextual"/>
            </w:rPr>
          </w:pPr>
          <w:hyperlink w:anchor="_Toc189634725" w:history="1">
            <w:r w:rsidRPr="00391218">
              <w:rPr>
                <w:rStyle w:val="Hyperlink"/>
                <w:noProof/>
                <w:sz w:val="22"/>
                <w:szCs w:val="22"/>
              </w:rPr>
              <w:t>Goals and Policies</w:t>
            </w:r>
            <w:r w:rsidRPr="00391218">
              <w:rPr>
                <w:noProof/>
                <w:webHidden/>
                <w:sz w:val="22"/>
                <w:szCs w:val="22"/>
              </w:rPr>
              <w:tab/>
            </w:r>
            <w:r w:rsidRPr="00391218">
              <w:rPr>
                <w:noProof/>
                <w:webHidden/>
                <w:sz w:val="22"/>
                <w:szCs w:val="22"/>
              </w:rPr>
              <w:fldChar w:fldCharType="begin"/>
            </w:r>
            <w:r w:rsidRPr="00391218">
              <w:rPr>
                <w:noProof/>
                <w:webHidden/>
                <w:sz w:val="22"/>
                <w:szCs w:val="22"/>
              </w:rPr>
              <w:instrText xml:space="preserve"> PAGEREF _Toc189634725 \h </w:instrText>
            </w:r>
            <w:r w:rsidRPr="00391218">
              <w:rPr>
                <w:noProof/>
                <w:webHidden/>
                <w:sz w:val="22"/>
                <w:szCs w:val="22"/>
              </w:rPr>
            </w:r>
            <w:r w:rsidRPr="00391218">
              <w:rPr>
                <w:noProof/>
                <w:webHidden/>
                <w:sz w:val="22"/>
                <w:szCs w:val="22"/>
              </w:rPr>
              <w:fldChar w:fldCharType="separate"/>
            </w:r>
            <w:r w:rsidRPr="00391218">
              <w:rPr>
                <w:noProof/>
                <w:webHidden/>
                <w:sz w:val="22"/>
                <w:szCs w:val="22"/>
              </w:rPr>
              <w:t>14</w:t>
            </w:r>
            <w:r w:rsidRPr="00391218">
              <w:rPr>
                <w:noProof/>
                <w:webHidden/>
                <w:sz w:val="22"/>
                <w:szCs w:val="22"/>
              </w:rPr>
              <w:fldChar w:fldCharType="end"/>
            </w:r>
          </w:hyperlink>
        </w:p>
        <w:p w14:paraId="6B1FDF32" w14:textId="2048B5D7" w:rsidR="00391218" w:rsidRPr="00391218" w:rsidRDefault="00391218">
          <w:pPr>
            <w:pStyle w:val="TOC2"/>
            <w:tabs>
              <w:tab w:val="right" w:leader="dot" w:pos="9350"/>
            </w:tabs>
            <w:rPr>
              <w:noProof/>
              <w:kern w:val="2"/>
              <w:sz w:val="22"/>
              <w:szCs w:val="22"/>
              <w:lang w:eastAsia="en-US"/>
              <w14:ligatures w14:val="standardContextual"/>
            </w:rPr>
          </w:pPr>
          <w:hyperlink w:anchor="_Toc189634726" w:history="1">
            <w:r w:rsidRPr="00391218">
              <w:rPr>
                <w:rStyle w:val="Hyperlink"/>
                <w:noProof/>
                <w:sz w:val="22"/>
                <w:szCs w:val="22"/>
              </w:rPr>
              <w:t>Overarching Goals and Policies</w:t>
            </w:r>
            <w:r w:rsidRPr="00391218">
              <w:rPr>
                <w:noProof/>
                <w:webHidden/>
                <w:sz w:val="22"/>
                <w:szCs w:val="22"/>
              </w:rPr>
              <w:tab/>
            </w:r>
            <w:r w:rsidRPr="00391218">
              <w:rPr>
                <w:noProof/>
                <w:webHidden/>
                <w:sz w:val="22"/>
                <w:szCs w:val="22"/>
              </w:rPr>
              <w:fldChar w:fldCharType="begin"/>
            </w:r>
            <w:r w:rsidRPr="00391218">
              <w:rPr>
                <w:noProof/>
                <w:webHidden/>
                <w:sz w:val="22"/>
                <w:szCs w:val="22"/>
              </w:rPr>
              <w:instrText xml:space="preserve"> PAGEREF _Toc189634726 \h </w:instrText>
            </w:r>
            <w:r w:rsidRPr="00391218">
              <w:rPr>
                <w:noProof/>
                <w:webHidden/>
                <w:sz w:val="22"/>
                <w:szCs w:val="22"/>
              </w:rPr>
            </w:r>
            <w:r w:rsidRPr="00391218">
              <w:rPr>
                <w:noProof/>
                <w:webHidden/>
                <w:sz w:val="22"/>
                <w:szCs w:val="22"/>
              </w:rPr>
              <w:fldChar w:fldCharType="separate"/>
            </w:r>
            <w:r w:rsidRPr="00391218">
              <w:rPr>
                <w:noProof/>
                <w:webHidden/>
                <w:sz w:val="22"/>
                <w:szCs w:val="22"/>
              </w:rPr>
              <w:t>15</w:t>
            </w:r>
            <w:r w:rsidRPr="00391218">
              <w:rPr>
                <w:noProof/>
                <w:webHidden/>
                <w:sz w:val="22"/>
                <w:szCs w:val="22"/>
              </w:rPr>
              <w:fldChar w:fldCharType="end"/>
            </w:r>
          </w:hyperlink>
        </w:p>
        <w:p w14:paraId="40C267E4" w14:textId="394436C1" w:rsidR="00391218" w:rsidRPr="00391218" w:rsidRDefault="00391218">
          <w:pPr>
            <w:pStyle w:val="TOC2"/>
            <w:tabs>
              <w:tab w:val="right" w:leader="dot" w:pos="9350"/>
            </w:tabs>
            <w:rPr>
              <w:noProof/>
              <w:kern w:val="2"/>
              <w:sz w:val="22"/>
              <w:szCs w:val="22"/>
              <w:lang w:eastAsia="en-US"/>
              <w14:ligatures w14:val="standardContextual"/>
            </w:rPr>
          </w:pPr>
          <w:hyperlink w:anchor="_Toc189634727" w:history="1">
            <w:r w:rsidRPr="00391218">
              <w:rPr>
                <w:rStyle w:val="Hyperlink"/>
                <w:noProof/>
                <w:sz w:val="22"/>
                <w:szCs w:val="22"/>
              </w:rPr>
              <w:t>Climate Resiliency Goals and Policies</w:t>
            </w:r>
            <w:r w:rsidRPr="00391218">
              <w:rPr>
                <w:noProof/>
                <w:webHidden/>
                <w:sz w:val="22"/>
                <w:szCs w:val="22"/>
              </w:rPr>
              <w:tab/>
            </w:r>
            <w:r w:rsidRPr="00391218">
              <w:rPr>
                <w:noProof/>
                <w:webHidden/>
                <w:sz w:val="22"/>
                <w:szCs w:val="22"/>
              </w:rPr>
              <w:fldChar w:fldCharType="begin"/>
            </w:r>
            <w:r w:rsidRPr="00391218">
              <w:rPr>
                <w:noProof/>
                <w:webHidden/>
                <w:sz w:val="22"/>
                <w:szCs w:val="22"/>
              </w:rPr>
              <w:instrText xml:space="preserve"> PAGEREF _Toc189634727 \h </w:instrText>
            </w:r>
            <w:r w:rsidRPr="00391218">
              <w:rPr>
                <w:noProof/>
                <w:webHidden/>
                <w:sz w:val="22"/>
                <w:szCs w:val="22"/>
              </w:rPr>
            </w:r>
            <w:r w:rsidRPr="00391218">
              <w:rPr>
                <w:noProof/>
                <w:webHidden/>
                <w:sz w:val="22"/>
                <w:szCs w:val="22"/>
              </w:rPr>
              <w:fldChar w:fldCharType="separate"/>
            </w:r>
            <w:r w:rsidRPr="00391218">
              <w:rPr>
                <w:noProof/>
                <w:webHidden/>
                <w:sz w:val="22"/>
                <w:szCs w:val="22"/>
              </w:rPr>
              <w:t>16</w:t>
            </w:r>
            <w:r w:rsidRPr="00391218">
              <w:rPr>
                <w:noProof/>
                <w:webHidden/>
                <w:sz w:val="22"/>
                <w:szCs w:val="22"/>
              </w:rPr>
              <w:fldChar w:fldCharType="end"/>
            </w:r>
          </w:hyperlink>
        </w:p>
        <w:p w14:paraId="7D1870DD" w14:textId="0D6BE91A" w:rsidR="00391218" w:rsidRPr="00391218" w:rsidRDefault="00391218">
          <w:pPr>
            <w:pStyle w:val="TOC2"/>
            <w:tabs>
              <w:tab w:val="right" w:leader="dot" w:pos="9350"/>
            </w:tabs>
            <w:rPr>
              <w:noProof/>
              <w:kern w:val="2"/>
              <w:sz w:val="22"/>
              <w:szCs w:val="22"/>
              <w:lang w:eastAsia="en-US"/>
              <w14:ligatures w14:val="standardContextual"/>
            </w:rPr>
          </w:pPr>
          <w:hyperlink w:anchor="_Toc189634728" w:history="1">
            <w:r w:rsidRPr="00391218">
              <w:rPr>
                <w:rStyle w:val="Hyperlink"/>
                <w:noProof/>
                <w:sz w:val="22"/>
                <w:szCs w:val="22"/>
              </w:rPr>
              <w:t>GHG Emissions Reduction Goals and Policies</w:t>
            </w:r>
            <w:r w:rsidRPr="00391218">
              <w:rPr>
                <w:noProof/>
                <w:webHidden/>
                <w:sz w:val="22"/>
                <w:szCs w:val="22"/>
              </w:rPr>
              <w:tab/>
            </w:r>
            <w:r w:rsidRPr="00391218">
              <w:rPr>
                <w:noProof/>
                <w:webHidden/>
                <w:sz w:val="22"/>
                <w:szCs w:val="22"/>
              </w:rPr>
              <w:fldChar w:fldCharType="begin"/>
            </w:r>
            <w:r w:rsidRPr="00391218">
              <w:rPr>
                <w:noProof/>
                <w:webHidden/>
                <w:sz w:val="22"/>
                <w:szCs w:val="22"/>
              </w:rPr>
              <w:instrText xml:space="preserve"> PAGEREF _Toc189634728 \h </w:instrText>
            </w:r>
            <w:r w:rsidRPr="00391218">
              <w:rPr>
                <w:noProof/>
                <w:webHidden/>
                <w:sz w:val="22"/>
                <w:szCs w:val="22"/>
              </w:rPr>
            </w:r>
            <w:r w:rsidRPr="00391218">
              <w:rPr>
                <w:noProof/>
                <w:webHidden/>
                <w:sz w:val="22"/>
                <w:szCs w:val="22"/>
              </w:rPr>
              <w:fldChar w:fldCharType="separate"/>
            </w:r>
            <w:r w:rsidRPr="00391218">
              <w:rPr>
                <w:noProof/>
                <w:webHidden/>
                <w:sz w:val="22"/>
                <w:szCs w:val="22"/>
              </w:rPr>
              <w:t>18</w:t>
            </w:r>
            <w:r w:rsidRPr="00391218">
              <w:rPr>
                <w:noProof/>
                <w:webHidden/>
                <w:sz w:val="22"/>
                <w:szCs w:val="22"/>
              </w:rPr>
              <w:fldChar w:fldCharType="end"/>
            </w:r>
          </w:hyperlink>
        </w:p>
        <w:p w14:paraId="45053906" w14:textId="627C2E04" w:rsidR="00965316" w:rsidRDefault="00F711D8" w:rsidP="00094FEF">
          <w:pPr>
            <w:spacing w:after="0"/>
            <w:rPr>
              <w:noProof/>
            </w:rPr>
          </w:pPr>
          <w:r>
            <w:rPr>
              <w:noProof/>
            </w:rPr>
            <w:fldChar w:fldCharType="end"/>
          </w:r>
        </w:p>
      </w:sdtContent>
    </w:sdt>
    <w:p w14:paraId="270F2197" w14:textId="7E04152D" w:rsidR="00F711D8" w:rsidRDefault="00F711D8" w:rsidP="007D3532">
      <w:pPr>
        <w:pStyle w:val="TOCHeading"/>
        <w:pageBreakBefore w:val="0"/>
      </w:pPr>
      <w:r w:rsidRPr="00F711D8">
        <w:t>Tables</w:t>
      </w:r>
    </w:p>
    <w:p w14:paraId="4AE7FE8A" w14:textId="67408813" w:rsidR="00391218" w:rsidRPr="00391218" w:rsidRDefault="001C0FB7">
      <w:pPr>
        <w:pStyle w:val="TableofFigures"/>
        <w:tabs>
          <w:tab w:val="right" w:leader="dot" w:pos="9350"/>
        </w:tabs>
        <w:rPr>
          <w:noProof/>
          <w:kern w:val="2"/>
          <w:sz w:val="22"/>
          <w:szCs w:val="22"/>
          <w:lang w:eastAsia="en-US"/>
          <w14:ligatures w14:val="standardContextual"/>
        </w:rPr>
      </w:pPr>
      <w:r>
        <w:rPr>
          <w:rFonts w:asciiTheme="majorHAnsi" w:eastAsiaTheme="majorEastAsia" w:hAnsiTheme="majorHAnsi" w:cstheme="majorBidi"/>
          <w:color w:val="60C1D6" w:themeColor="accent1" w:themeShade="BF"/>
          <w:sz w:val="32"/>
          <w:szCs w:val="32"/>
          <w:lang w:eastAsia="en-US"/>
        </w:rPr>
        <w:fldChar w:fldCharType="begin"/>
      </w:r>
      <w:r>
        <w:rPr>
          <w:rFonts w:asciiTheme="majorHAnsi" w:eastAsiaTheme="majorEastAsia" w:hAnsiTheme="majorHAnsi" w:cstheme="majorBidi"/>
          <w:color w:val="60C1D6" w:themeColor="accent1" w:themeShade="BF"/>
          <w:sz w:val="32"/>
          <w:szCs w:val="32"/>
          <w:lang w:eastAsia="en-US"/>
        </w:rPr>
        <w:instrText xml:space="preserve"> TOC \h \z \c "Table" </w:instrText>
      </w:r>
      <w:r>
        <w:rPr>
          <w:rFonts w:asciiTheme="majorHAnsi" w:eastAsiaTheme="majorEastAsia" w:hAnsiTheme="majorHAnsi" w:cstheme="majorBidi"/>
          <w:color w:val="60C1D6" w:themeColor="accent1" w:themeShade="BF"/>
          <w:sz w:val="32"/>
          <w:szCs w:val="32"/>
          <w:lang w:eastAsia="en-US"/>
        </w:rPr>
        <w:fldChar w:fldCharType="separate"/>
      </w:r>
      <w:hyperlink w:anchor="_Toc189634695" w:history="1">
        <w:r w:rsidR="00391218" w:rsidRPr="00391218">
          <w:rPr>
            <w:rStyle w:val="Hyperlink"/>
            <w:noProof/>
            <w:sz w:val="22"/>
            <w:szCs w:val="22"/>
          </w:rPr>
          <w:t>Table 1. Climate vulnerability score for buildings and energy.</w:t>
        </w:r>
        <w:r w:rsidR="00391218" w:rsidRPr="00391218">
          <w:rPr>
            <w:noProof/>
            <w:webHidden/>
            <w:sz w:val="22"/>
            <w:szCs w:val="22"/>
          </w:rPr>
          <w:tab/>
        </w:r>
        <w:r w:rsidR="00391218" w:rsidRPr="00391218">
          <w:rPr>
            <w:noProof/>
            <w:webHidden/>
            <w:sz w:val="22"/>
            <w:szCs w:val="22"/>
          </w:rPr>
          <w:fldChar w:fldCharType="begin"/>
        </w:r>
        <w:r w:rsidR="00391218" w:rsidRPr="00391218">
          <w:rPr>
            <w:noProof/>
            <w:webHidden/>
            <w:sz w:val="22"/>
            <w:szCs w:val="22"/>
          </w:rPr>
          <w:instrText xml:space="preserve"> PAGEREF _Toc189634695 \h </w:instrText>
        </w:r>
        <w:r w:rsidR="00391218" w:rsidRPr="00391218">
          <w:rPr>
            <w:noProof/>
            <w:webHidden/>
            <w:sz w:val="22"/>
            <w:szCs w:val="22"/>
          </w:rPr>
        </w:r>
        <w:r w:rsidR="00391218" w:rsidRPr="00391218">
          <w:rPr>
            <w:noProof/>
            <w:webHidden/>
            <w:sz w:val="22"/>
            <w:szCs w:val="22"/>
          </w:rPr>
          <w:fldChar w:fldCharType="separate"/>
        </w:r>
        <w:r w:rsidR="00391218" w:rsidRPr="00391218">
          <w:rPr>
            <w:noProof/>
            <w:webHidden/>
            <w:sz w:val="22"/>
            <w:szCs w:val="22"/>
          </w:rPr>
          <w:t>8</w:t>
        </w:r>
        <w:r w:rsidR="00391218" w:rsidRPr="00391218">
          <w:rPr>
            <w:noProof/>
            <w:webHidden/>
            <w:sz w:val="22"/>
            <w:szCs w:val="22"/>
          </w:rPr>
          <w:fldChar w:fldCharType="end"/>
        </w:r>
      </w:hyperlink>
    </w:p>
    <w:p w14:paraId="411CD4CA" w14:textId="79515A2A" w:rsidR="00391218" w:rsidRPr="00391218" w:rsidRDefault="00391218">
      <w:pPr>
        <w:pStyle w:val="TableofFigures"/>
        <w:tabs>
          <w:tab w:val="right" w:leader="dot" w:pos="9350"/>
        </w:tabs>
        <w:rPr>
          <w:noProof/>
          <w:kern w:val="2"/>
          <w:sz w:val="22"/>
          <w:szCs w:val="22"/>
          <w:lang w:eastAsia="en-US"/>
          <w14:ligatures w14:val="standardContextual"/>
        </w:rPr>
      </w:pPr>
      <w:hyperlink w:anchor="_Toc189634696" w:history="1">
        <w:r w:rsidRPr="00391218">
          <w:rPr>
            <w:rStyle w:val="Hyperlink"/>
            <w:noProof/>
            <w:sz w:val="22"/>
            <w:szCs w:val="22"/>
          </w:rPr>
          <w:t>Table 2. Climate vulnerability score for transportation.</w:t>
        </w:r>
        <w:r w:rsidRPr="00391218">
          <w:rPr>
            <w:noProof/>
            <w:webHidden/>
            <w:sz w:val="22"/>
            <w:szCs w:val="22"/>
          </w:rPr>
          <w:tab/>
        </w:r>
        <w:r w:rsidRPr="00391218">
          <w:rPr>
            <w:noProof/>
            <w:webHidden/>
            <w:sz w:val="22"/>
            <w:szCs w:val="22"/>
          </w:rPr>
          <w:fldChar w:fldCharType="begin"/>
        </w:r>
        <w:r w:rsidRPr="00391218">
          <w:rPr>
            <w:noProof/>
            <w:webHidden/>
            <w:sz w:val="22"/>
            <w:szCs w:val="22"/>
          </w:rPr>
          <w:instrText xml:space="preserve"> PAGEREF _Toc189634696 \h </w:instrText>
        </w:r>
        <w:r w:rsidRPr="00391218">
          <w:rPr>
            <w:noProof/>
            <w:webHidden/>
            <w:sz w:val="22"/>
            <w:szCs w:val="22"/>
          </w:rPr>
        </w:r>
        <w:r w:rsidRPr="00391218">
          <w:rPr>
            <w:noProof/>
            <w:webHidden/>
            <w:sz w:val="22"/>
            <w:szCs w:val="22"/>
          </w:rPr>
          <w:fldChar w:fldCharType="separate"/>
        </w:r>
        <w:r w:rsidRPr="00391218">
          <w:rPr>
            <w:noProof/>
            <w:webHidden/>
            <w:sz w:val="22"/>
            <w:szCs w:val="22"/>
          </w:rPr>
          <w:t>9</w:t>
        </w:r>
        <w:r w:rsidRPr="00391218">
          <w:rPr>
            <w:noProof/>
            <w:webHidden/>
            <w:sz w:val="22"/>
            <w:szCs w:val="22"/>
          </w:rPr>
          <w:fldChar w:fldCharType="end"/>
        </w:r>
      </w:hyperlink>
    </w:p>
    <w:p w14:paraId="0A1C2F5D" w14:textId="43D74FE4" w:rsidR="00391218" w:rsidRPr="00391218" w:rsidRDefault="00391218">
      <w:pPr>
        <w:pStyle w:val="TableofFigures"/>
        <w:tabs>
          <w:tab w:val="right" w:leader="dot" w:pos="9350"/>
        </w:tabs>
        <w:rPr>
          <w:noProof/>
          <w:kern w:val="2"/>
          <w:sz w:val="22"/>
          <w:szCs w:val="22"/>
          <w:lang w:eastAsia="en-US"/>
          <w14:ligatures w14:val="standardContextual"/>
        </w:rPr>
      </w:pPr>
      <w:hyperlink w:anchor="_Toc189634697" w:history="1">
        <w:r w:rsidRPr="00391218">
          <w:rPr>
            <w:rStyle w:val="Hyperlink"/>
            <w:noProof/>
            <w:sz w:val="22"/>
            <w:szCs w:val="22"/>
          </w:rPr>
          <w:t>Table 3. Climate vulnerability score for water resources.</w:t>
        </w:r>
        <w:r w:rsidRPr="00391218">
          <w:rPr>
            <w:noProof/>
            <w:webHidden/>
            <w:sz w:val="22"/>
            <w:szCs w:val="22"/>
          </w:rPr>
          <w:tab/>
        </w:r>
        <w:r w:rsidRPr="00391218">
          <w:rPr>
            <w:noProof/>
            <w:webHidden/>
            <w:sz w:val="22"/>
            <w:szCs w:val="22"/>
          </w:rPr>
          <w:fldChar w:fldCharType="begin"/>
        </w:r>
        <w:r w:rsidRPr="00391218">
          <w:rPr>
            <w:noProof/>
            <w:webHidden/>
            <w:sz w:val="22"/>
            <w:szCs w:val="22"/>
          </w:rPr>
          <w:instrText xml:space="preserve"> PAGEREF _Toc189634697 \h </w:instrText>
        </w:r>
        <w:r w:rsidRPr="00391218">
          <w:rPr>
            <w:noProof/>
            <w:webHidden/>
            <w:sz w:val="22"/>
            <w:szCs w:val="22"/>
          </w:rPr>
        </w:r>
        <w:r w:rsidRPr="00391218">
          <w:rPr>
            <w:noProof/>
            <w:webHidden/>
            <w:sz w:val="22"/>
            <w:szCs w:val="22"/>
          </w:rPr>
          <w:fldChar w:fldCharType="separate"/>
        </w:r>
        <w:r w:rsidRPr="00391218">
          <w:rPr>
            <w:noProof/>
            <w:webHidden/>
            <w:sz w:val="22"/>
            <w:szCs w:val="22"/>
          </w:rPr>
          <w:t>10</w:t>
        </w:r>
        <w:r w:rsidRPr="00391218">
          <w:rPr>
            <w:noProof/>
            <w:webHidden/>
            <w:sz w:val="22"/>
            <w:szCs w:val="22"/>
          </w:rPr>
          <w:fldChar w:fldCharType="end"/>
        </w:r>
      </w:hyperlink>
    </w:p>
    <w:p w14:paraId="7BA37DBC" w14:textId="7651BE6D" w:rsidR="00DD7691" w:rsidRDefault="001C0FB7" w:rsidP="007D3532">
      <w:pPr>
        <w:pStyle w:val="TOCHeading"/>
        <w:pageBreakBefore w:val="0"/>
      </w:pPr>
      <w:r>
        <w:fldChar w:fldCharType="end"/>
      </w:r>
      <w:r w:rsidR="00DD7691">
        <w:t>Figures</w:t>
      </w:r>
    </w:p>
    <w:p w14:paraId="65FA98C2" w14:textId="18A53BE5" w:rsidR="00391218" w:rsidRPr="00391218" w:rsidRDefault="00094FEF">
      <w:pPr>
        <w:pStyle w:val="TableofFigures"/>
        <w:tabs>
          <w:tab w:val="right" w:leader="dot" w:pos="9350"/>
        </w:tabs>
        <w:rPr>
          <w:noProof/>
          <w:kern w:val="2"/>
          <w:sz w:val="22"/>
          <w:szCs w:val="22"/>
          <w:lang w:eastAsia="en-US"/>
          <w14:ligatures w14:val="standardContextual"/>
        </w:rPr>
      </w:pPr>
      <w:r>
        <w:rPr>
          <w:rFonts w:asciiTheme="majorHAnsi" w:eastAsiaTheme="majorEastAsia" w:hAnsiTheme="majorHAnsi" w:cstheme="majorBidi"/>
          <w:color w:val="60C1D6" w:themeColor="accent1" w:themeShade="BF"/>
          <w:sz w:val="32"/>
          <w:szCs w:val="32"/>
          <w:lang w:eastAsia="en-US"/>
        </w:rPr>
        <w:fldChar w:fldCharType="begin"/>
      </w:r>
      <w:r>
        <w:rPr>
          <w:rFonts w:asciiTheme="majorHAnsi" w:eastAsiaTheme="majorEastAsia" w:hAnsiTheme="majorHAnsi" w:cstheme="majorBidi"/>
          <w:color w:val="60C1D6" w:themeColor="accent1" w:themeShade="BF"/>
          <w:sz w:val="32"/>
          <w:szCs w:val="32"/>
          <w:lang w:eastAsia="en-US"/>
        </w:rPr>
        <w:instrText xml:space="preserve"> TOC \h \z \c "Figure" </w:instrText>
      </w:r>
      <w:r>
        <w:rPr>
          <w:rFonts w:asciiTheme="majorHAnsi" w:eastAsiaTheme="majorEastAsia" w:hAnsiTheme="majorHAnsi" w:cstheme="majorBidi"/>
          <w:color w:val="60C1D6" w:themeColor="accent1" w:themeShade="BF"/>
          <w:sz w:val="32"/>
          <w:szCs w:val="32"/>
          <w:lang w:eastAsia="en-US"/>
        </w:rPr>
        <w:fldChar w:fldCharType="separate"/>
      </w:r>
      <w:hyperlink w:anchor="_Toc189634705" w:history="1">
        <w:r w:rsidR="00391218" w:rsidRPr="00391218">
          <w:rPr>
            <w:rStyle w:val="Hyperlink"/>
            <w:noProof/>
            <w:sz w:val="22"/>
            <w:szCs w:val="22"/>
          </w:rPr>
          <w:t>Figure 1. Communitywide GHG emissions profile (2019)</w:t>
        </w:r>
        <w:r w:rsidR="00391218" w:rsidRPr="00391218">
          <w:rPr>
            <w:noProof/>
            <w:webHidden/>
            <w:sz w:val="22"/>
            <w:szCs w:val="22"/>
          </w:rPr>
          <w:tab/>
        </w:r>
        <w:r w:rsidR="00391218" w:rsidRPr="00391218">
          <w:rPr>
            <w:noProof/>
            <w:webHidden/>
            <w:sz w:val="22"/>
            <w:szCs w:val="22"/>
          </w:rPr>
          <w:fldChar w:fldCharType="begin"/>
        </w:r>
        <w:r w:rsidR="00391218" w:rsidRPr="00391218">
          <w:rPr>
            <w:noProof/>
            <w:webHidden/>
            <w:sz w:val="22"/>
            <w:szCs w:val="22"/>
          </w:rPr>
          <w:instrText xml:space="preserve"> PAGEREF _Toc189634705 \h </w:instrText>
        </w:r>
        <w:r w:rsidR="00391218" w:rsidRPr="00391218">
          <w:rPr>
            <w:noProof/>
            <w:webHidden/>
            <w:sz w:val="22"/>
            <w:szCs w:val="22"/>
          </w:rPr>
        </w:r>
        <w:r w:rsidR="00391218" w:rsidRPr="00391218">
          <w:rPr>
            <w:noProof/>
            <w:webHidden/>
            <w:sz w:val="22"/>
            <w:szCs w:val="22"/>
          </w:rPr>
          <w:fldChar w:fldCharType="separate"/>
        </w:r>
        <w:r w:rsidR="00391218" w:rsidRPr="00391218">
          <w:rPr>
            <w:noProof/>
            <w:webHidden/>
            <w:sz w:val="22"/>
            <w:szCs w:val="22"/>
          </w:rPr>
          <w:t>13</w:t>
        </w:r>
        <w:r w:rsidR="00391218" w:rsidRPr="00391218">
          <w:rPr>
            <w:noProof/>
            <w:webHidden/>
            <w:sz w:val="22"/>
            <w:szCs w:val="22"/>
          </w:rPr>
          <w:fldChar w:fldCharType="end"/>
        </w:r>
      </w:hyperlink>
    </w:p>
    <w:p w14:paraId="59C349DA" w14:textId="69189D22" w:rsidR="00391218" w:rsidRPr="00391218" w:rsidRDefault="00391218">
      <w:pPr>
        <w:pStyle w:val="TableofFigures"/>
        <w:tabs>
          <w:tab w:val="right" w:leader="dot" w:pos="9350"/>
        </w:tabs>
        <w:rPr>
          <w:noProof/>
          <w:kern w:val="2"/>
          <w:sz w:val="22"/>
          <w:szCs w:val="22"/>
          <w:lang w:eastAsia="en-US"/>
          <w14:ligatures w14:val="standardContextual"/>
        </w:rPr>
      </w:pPr>
      <w:hyperlink w:anchor="_Toc189634706" w:history="1">
        <w:r w:rsidRPr="00391218">
          <w:rPr>
            <w:rStyle w:val="Hyperlink"/>
            <w:noProof/>
            <w:sz w:val="22"/>
            <w:szCs w:val="22"/>
          </w:rPr>
          <w:t>Figure 2. San Juan County household consumption-based emissions (MTCO</w:t>
        </w:r>
        <w:r w:rsidRPr="00391218">
          <w:rPr>
            <w:rStyle w:val="Hyperlink"/>
            <w:noProof/>
            <w:sz w:val="22"/>
            <w:szCs w:val="22"/>
            <w:vertAlign w:val="subscript"/>
          </w:rPr>
          <w:t>2</w:t>
        </w:r>
        <w:r w:rsidRPr="00391218">
          <w:rPr>
            <w:rStyle w:val="Hyperlink"/>
            <w:noProof/>
            <w:sz w:val="22"/>
            <w:szCs w:val="22"/>
          </w:rPr>
          <w:t>e, 2019)</w:t>
        </w:r>
        <w:r w:rsidRPr="00391218">
          <w:rPr>
            <w:noProof/>
            <w:webHidden/>
            <w:sz w:val="22"/>
            <w:szCs w:val="22"/>
          </w:rPr>
          <w:tab/>
        </w:r>
        <w:r w:rsidRPr="00391218">
          <w:rPr>
            <w:noProof/>
            <w:webHidden/>
            <w:sz w:val="22"/>
            <w:szCs w:val="22"/>
          </w:rPr>
          <w:fldChar w:fldCharType="begin"/>
        </w:r>
        <w:r w:rsidRPr="00391218">
          <w:rPr>
            <w:noProof/>
            <w:webHidden/>
            <w:sz w:val="22"/>
            <w:szCs w:val="22"/>
          </w:rPr>
          <w:instrText xml:space="preserve"> PAGEREF _Toc189634706 \h </w:instrText>
        </w:r>
        <w:r w:rsidRPr="00391218">
          <w:rPr>
            <w:noProof/>
            <w:webHidden/>
            <w:sz w:val="22"/>
            <w:szCs w:val="22"/>
          </w:rPr>
        </w:r>
        <w:r w:rsidRPr="00391218">
          <w:rPr>
            <w:noProof/>
            <w:webHidden/>
            <w:sz w:val="22"/>
            <w:szCs w:val="22"/>
          </w:rPr>
          <w:fldChar w:fldCharType="separate"/>
        </w:r>
        <w:r w:rsidRPr="00391218">
          <w:rPr>
            <w:noProof/>
            <w:webHidden/>
            <w:sz w:val="22"/>
            <w:szCs w:val="22"/>
          </w:rPr>
          <w:t>14</w:t>
        </w:r>
        <w:r w:rsidRPr="00391218">
          <w:rPr>
            <w:noProof/>
            <w:webHidden/>
            <w:sz w:val="22"/>
            <w:szCs w:val="22"/>
          </w:rPr>
          <w:fldChar w:fldCharType="end"/>
        </w:r>
      </w:hyperlink>
    </w:p>
    <w:p w14:paraId="01CCDA3C" w14:textId="5AAB3F9B" w:rsidR="00F711D8" w:rsidRPr="001B24BE" w:rsidRDefault="00094FEF" w:rsidP="007D3532">
      <w:pPr>
        <w:pStyle w:val="TOCHeading"/>
        <w:pageBreakBefore w:val="0"/>
        <w:rPr>
          <w:i/>
          <w:iCs/>
        </w:rPr>
      </w:pPr>
      <w:r>
        <w:fldChar w:fldCharType="end"/>
      </w:r>
      <w:r w:rsidR="00F711D8" w:rsidRPr="00F711D8">
        <w:t>Attachments</w:t>
      </w:r>
    </w:p>
    <w:p w14:paraId="19AF39BA" w14:textId="563F1B21" w:rsidR="00094FEF" w:rsidRDefault="0092185E" w:rsidP="0092185E">
      <w:pPr>
        <w:spacing w:after="0"/>
        <w:rPr>
          <w:rFonts w:eastAsiaTheme="majorEastAsia"/>
          <w:sz w:val="22"/>
          <w:szCs w:val="22"/>
          <w:lang w:eastAsia="en-US"/>
        </w:rPr>
      </w:pPr>
      <w:r w:rsidRPr="0092185E">
        <w:rPr>
          <w:rFonts w:eastAsiaTheme="majorEastAsia"/>
          <w:sz w:val="22"/>
          <w:szCs w:val="22"/>
          <w:lang w:eastAsia="en-US"/>
        </w:rPr>
        <w:t>Attachment A</w:t>
      </w:r>
      <w:r w:rsidR="00391218">
        <w:rPr>
          <w:rFonts w:eastAsiaTheme="majorEastAsia"/>
          <w:sz w:val="22"/>
          <w:szCs w:val="22"/>
          <w:lang w:eastAsia="en-US"/>
        </w:rPr>
        <w:t xml:space="preserve">. San Juan County </w:t>
      </w:r>
      <w:r w:rsidR="00391218" w:rsidRPr="00391218">
        <w:rPr>
          <w:rFonts w:eastAsiaTheme="majorEastAsia"/>
          <w:sz w:val="22"/>
          <w:szCs w:val="22"/>
          <w:lang w:eastAsia="en-US"/>
        </w:rPr>
        <w:t>Community Survey Summary Report</w:t>
      </w:r>
    </w:p>
    <w:p w14:paraId="040A2852" w14:textId="0B3B9B47" w:rsidR="0092185E" w:rsidRDefault="0092185E" w:rsidP="0092185E">
      <w:pPr>
        <w:spacing w:after="0"/>
        <w:rPr>
          <w:rFonts w:eastAsiaTheme="majorEastAsia"/>
          <w:sz w:val="22"/>
          <w:szCs w:val="22"/>
          <w:lang w:eastAsia="en-US"/>
        </w:rPr>
      </w:pPr>
      <w:r>
        <w:rPr>
          <w:rFonts w:eastAsiaTheme="majorEastAsia"/>
          <w:sz w:val="22"/>
          <w:szCs w:val="22"/>
          <w:lang w:eastAsia="en-US"/>
        </w:rPr>
        <w:t>Attachment B</w:t>
      </w:r>
      <w:r w:rsidR="00391218">
        <w:rPr>
          <w:rFonts w:eastAsiaTheme="majorEastAsia"/>
          <w:sz w:val="22"/>
          <w:szCs w:val="22"/>
          <w:lang w:eastAsia="en-US"/>
        </w:rPr>
        <w:t xml:space="preserve">. San Juan County </w:t>
      </w:r>
      <w:r w:rsidR="00391218" w:rsidRPr="00391218">
        <w:rPr>
          <w:rFonts w:eastAsiaTheme="majorEastAsia"/>
          <w:sz w:val="22"/>
          <w:szCs w:val="22"/>
          <w:lang w:eastAsia="en-US"/>
        </w:rPr>
        <w:t xml:space="preserve">Climate Vulnerability Assessment Report </w:t>
      </w:r>
    </w:p>
    <w:p w14:paraId="7A833F81" w14:textId="5771EB9F" w:rsidR="0092185E" w:rsidRPr="0092185E" w:rsidRDefault="0092185E" w:rsidP="0092185E">
      <w:pPr>
        <w:spacing w:after="0"/>
        <w:rPr>
          <w:rFonts w:eastAsiaTheme="majorEastAsia"/>
          <w:sz w:val="22"/>
          <w:szCs w:val="22"/>
          <w:lang w:eastAsia="en-US"/>
        </w:rPr>
      </w:pPr>
      <w:r>
        <w:rPr>
          <w:rFonts w:eastAsiaTheme="majorEastAsia"/>
          <w:sz w:val="22"/>
          <w:szCs w:val="22"/>
          <w:lang w:eastAsia="en-US"/>
        </w:rPr>
        <w:t>Attachment C</w:t>
      </w:r>
      <w:r w:rsidR="00391218">
        <w:rPr>
          <w:rFonts w:eastAsiaTheme="majorEastAsia"/>
          <w:sz w:val="22"/>
          <w:szCs w:val="22"/>
          <w:lang w:eastAsia="en-US"/>
        </w:rPr>
        <w:t xml:space="preserve">. </w:t>
      </w:r>
      <w:r w:rsidR="00391218" w:rsidRPr="00391218">
        <w:rPr>
          <w:rFonts w:eastAsiaTheme="majorEastAsia"/>
          <w:sz w:val="22"/>
          <w:szCs w:val="22"/>
          <w:lang w:eastAsia="en-US"/>
        </w:rPr>
        <w:t xml:space="preserve">San Juan County Community and County Operations Greenhouse Gas Emissions </w:t>
      </w:r>
      <w:r w:rsidR="00391218">
        <w:rPr>
          <w:rFonts w:eastAsiaTheme="majorEastAsia"/>
          <w:sz w:val="22"/>
          <w:szCs w:val="22"/>
          <w:lang w:eastAsia="en-US"/>
        </w:rPr>
        <w:t>R</w:t>
      </w:r>
      <w:r w:rsidR="00391218" w:rsidRPr="00391218">
        <w:rPr>
          <w:rFonts w:eastAsiaTheme="majorEastAsia"/>
          <w:sz w:val="22"/>
          <w:szCs w:val="22"/>
          <w:lang w:eastAsia="en-US"/>
        </w:rPr>
        <w:t>eport</w:t>
      </w:r>
    </w:p>
    <w:p w14:paraId="2392C685" w14:textId="77777777" w:rsidR="0092185E" w:rsidRDefault="0092185E" w:rsidP="00094FEF">
      <w:pPr>
        <w:rPr>
          <w:rFonts w:eastAsiaTheme="majorEastAsia"/>
          <w:lang w:eastAsia="en-US"/>
        </w:rPr>
      </w:pPr>
    </w:p>
    <w:p w14:paraId="16583B50" w14:textId="77777777" w:rsidR="00094FEF" w:rsidRPr="00F711D8" w:rsidRDefault="00094FEF" w:rsidP="00094FEF">
      <w:pPr>
        <w:rPr>
          <w:rFonts w:eastAsiaTheme="majorEastAsia"/>
          <w:lang w:eastAsia="en-US"/>
        </w:rPr>
      </w:pPr>
    </w:p>
    <w:p w14:paraId="12BE9551" w14:textId="7E18C6F3" w:rsidR="001E133D" w:rsidRDefault="001E133D" w:rsidP="00DA576D">
      <w:pPr>
        <w:pStyle w:val="Heading1"/>
      </w:pPr>
      <w:bookmarkStart w:id="0" w:name="_Toc189634718"/>
      <w:r>
        <w:lastRenderedPageBreak/>
        <w:t>Introduction</w:t>
      </w:r>
      <w:bookmarkEnd w:id="0"/>
    </w:p>
    <w:p w14:paraId="19A76802" w14:textId="1A8EF4F2" w:rsidR="00DE368D" w:rsidRDefault="00E95574" w:rsidP="00DE368D">
      <w:r>
        <w:t xml:space="preserve">Climate </w:t>
      </w:r>
      <w:r w:rsidR="496F8349">
        <w:t>c</w:t>
      </w:r>
      <w:r>
        <w:t xml:space="preserve">hange, one of the five key challenges identified as especially critical during </w:t>
      </w:r>
      <w:r w:rsidR="005B0BDB">
        <w:t>this</w:t>
      </w:r>
      <w:r>
        <w:t xml:space="preserve"> planning period and beyond, </w:t>
      </w:r>
      <w:r w:rsidR="0061630D">
        <w:t xml:space="preserve">is a current and </w:t>
      </w:r>
      <w:r w:rsidR="00F41719">
        <w:t xml:space="preserve">continuing threat to our community, environment, and economy. </w:t>
      </w:r>
      <w:r w:rsidR="00D43FAF">
        <w:t>T</w:t>
      </w:r>
      <w:r w:rsidR="00DE368D">
        <w:t xml:space="preserve">he widespread use of fossil fuels </w:t>
      </w:r>
      <w:r w:rsidR="5C57B930">
        <w:t>has</w:t>
      </w:r>
      <w:r w:rsidR="00F7746D">
        <w:t xml:space="preserve"> resulted in </w:t>
      </w:r>
      <w:r w:rsidR="002E6F19">
        <w:t xml:space="preserve">a substantial rise in greenhouse gas </w:t>
      </w:r>
      <w:r w:rsidR="001D1F8E">
        <w:t xml:space="preserve">(GHG) </w:t>
      </w:r>
      <w:r w:rsidR="002E6F19">
        <w:t xml:space="preserve">emissions, global temperature increases, and </w:t>
      </w:r>
      <w:r w:rsidR="008801D2">
        <w:t>climate change impacts</w:t>
      </w:r>
      <w:r w:rsidR="002E6F19">
        <w:t>, including</w:t>
      </w:r>
      <w:r w:rsidR="3F0ACFE9">
        <w:t>, increased risk of heat domes, drought,</w:t>
      </w:r>
      <w:del w:id="1" w:author="Jay Kimball" w:date="2025-03-18T17:28:00Z" w16du:dateUtc="2025-03-19T00:28:00Z">
        <w:r w:rsidR="00FA62F3" w:rsidDel="00FA62F3">
          <w:delText xml:space="preserve"> </w:delText>
        </w:r>
      </w:del>
      <w:ins w:id="2" w:author="Jay Kimball" w:date="2025-03-18T17:28:00Z" w16du:dateUtc="2025-03-19T00:28:00Z">
        <w:r w:rsidR="00FA62F3">
          <w:t xml:space="preserve"> extreme wind, </w:t>
        </w:r>
      </w:ins>
      <w:del w:id="3" w:author="Jay Kimball" w:date="2025-03-18T17:28:00Z" w16du:dateUtc="2025-03-19T00:28:00Z">
        <w:r w:rsidR="3F0ACFE9" w:rsidDel="00FA62F3">
          <w:delText xml:space="preserve"> </w:delText>
        </w:r>
      </w:del>
      <w:r w:rsidR="3F0ACFE9">
        <w:t>wildfires</w:t>
      </w:r>
      <w:r w:rsidR="00327E4D">
        <w:t xml:space="preserve"> and wildfire smoke</w:t>
      </w:r>
      <w:r w:rsidR="3F0ACFE9">
        <w:t xml:space="preserve">, extreme </w:t>
      </w:r>
      <w:r w:rsidR="00327E4D">
        <w:t>precipitation</w:t>
      </w:r>
      <w:r w:rsidR="3F0ACFE9">
        <w:t>, flooding, and sea level rise</w:t>
      </w:r>
      <w:ins w:id="4" w:author="Jay Kimball" w:date="2025-03-18T17:29:00Z" w16du:dateUtc="2025-03-19T00:29:00Z">
        <w:r w:rsidR="00FA62F3" w:rsidRPr="00FA62F3">
          <w:t>, ocean warming and acidification, climate migration, reduced snowpack and hydro power, which, taken together, threaten our growing population, rural character, and put an estimated one-third of all plant and animal species at risk of extinction in the next 50 years (source: https://www.pnas.org/doi/10.1073/pnas.1913007117)</w:t>
        </w:r>
      </w:ins>
      <w:r w:rsidR="3F0ACFE9">
        <w:t>.</w:t>
      </w:r>
      <w:r w:rsidR="008A534C">
        <w:t xml:space="preserve"> </w:t>
      </w:r>
      <w:r w:rsidR="00902022">
        <w:t>At a global scale</w:t>
      </w:r>
      <w:r w:rsidR="008A534C">
        <w:t xml:space="preserve">, governments are engaged in efforts to </w:t>
      </w:r>
      <w:r w:rsidR="001D1F8E">
        <w:t xml:space="preserve">reduce GHG emissions and </w:t>
      </w:r>
      <w:r w:rsidR="00682246">
        <w:t>prepare</w:t>
      </w:r>
      <w:r w:rsidR="00902022">
        <w:t xml:space="preserve"> their</w:t>
      </w:r>
      <w:r w:rsidR="00682246">
        <w:t xml:space="preserve"> </w:t>
      </w:r>
      <w:r w:rsidR="00FE57E4">
        <w:t>communities,</w:t>
      </w:r>
      <w:r w:rsidR="00682246">
        <w:t xml:space="preserve"> infrastructure, and </w:t>
      </w:r>
      <w:r w:rsidR="007B7780">
        <w:t xml:space="preserve">environments to be more resilient to climate impacts – while </w:t>
      </w:r>
      <w:r w:rsidR="00F7204C">
        <w:t>accommodating human needs such as housing</w:t>
      </w:r>
      <w:r w:rsidR="00F41D72">
        <w:t xml:space="preserve">, energy </w:t>
      </w:r>
      <w:r w:rsidR="006B7065">
        <w:t>reliability</w:t>
      </w:r>
      <w:r w:rsidR="00F41D72">
        <w:t>,</w:t>
      </w:r>
      <w:r w:rsidR="00F7204C">
        <w:t xml:space="preserve"> and jobs. </w:t>
      </w:r>
      <w:r w:rsidR="00C13FD9">
        <w:t xml:space="preserve">In San Juan County, </w:t>
      </w:r>
      <w:r w:rsidR="000C1040">
        <w:t xml:space="preserve">the community and local government are committed to </w:t>
      </w:r>
      <w:r w:rsidR="003A1E59">
        <w:t>proactively addressing</w:t>
      </w:r>
      <w:r w:rsidR="00C568C2">
        <w:t xml:space="preserve"> the climate crisis</w:t>
      </w:r>
      <w:r w:rsidR="00F41D72">
        <w:t xml:space="preserve">, </w:t>
      </w:r>
      <w:r w:rsidR="000C1040">
        <w:t xml:space="preserve">leading by example </w:t>
      </w:r>
      <w:r w:rsidR="00F41D72">
        <w:t>in Washington State and beyond</w:t>
      </w:r>
      <w:r w:rsidR="004B4DB3">
        <w:t>. As stated in</w:t>
      </w:r>
      <w:r w:rsidR="00D8404A">
        <w:t xml:space="preserve"> the</w:t>
      </w:r>
      <w:r w:rsidR="004B4DB3">
        <w:t xml:space="preserve"> </w:t>
      </w:r>
      <w:r w:rsidR="00D8404A">
        <w:t>County’s Comprehensive Plan (</w:t>
      </w:r>
      <w:r w:rsidR="00D8404A" w:rsidRPr="4A1F848A">
        <w:rPr>
          <w:i/>
          <w:iCs/>
        </w:rPr>
        <w:t>Plan</w:t>
      </w:r>
      <w:r w:rsidR="00D8404A">
        <w:t>) Vision 2036</w:t>
      </w:r>
      <w:r w:rsidR="00621D10">
        <w:t>, specific to climate change:</w:t>
      </w:r>
    </w:p>
    <w:p w14:paraId="2C90F7A9" w14:textId="03CCF070" w:rsidR="004B4DB3" w:rsidRDefault="00D8404A" w:rsidP="004B4DB3">
      <w:pPr>
        <w:pStyle w:val="IntenseQuote"/>
        <w:spacing w:after="0"/>
      </w:pPr>
      <w:r>
        <w:t>“</w:t>
      </w:r>
      <w:r w:rsidR="004B4DB3">
        <w:t>Our community sets an example with its response to climate change. We prepare to address the negative effects in advance before they become crises.</w:t>
      </w:r>
    </w:p>
    <w:p w14:paraId="265512F9" w14:textId="629CA582" w:rsidR="00CB2446" w:rsidRDefault="004B4DB3" w:rsidP="00100FE1">
      <w:pPr>
        <w:pStyle w:val="IntenseQuote"/>
        <w:spacing w:before="0"/>
      </w:pPr>
      <w:r>
        <w:t>Our community encourages voluntary efforts and enacts incentives and regulations if necessary to reduce our carbon footprint.</w:t>
      </w:r>
      <w:r w:rsidR="00D8404A">
        <w:t>”</w:t>
      </w:r>
    </w:p>
    <w:p w14:paraId="2F71EBE2" w14:textId="46185AD1" w:rsidR="00EB54F3" w:rsidRDefault="00CF0736" w:rsidP="00E95574">
      <w:r>
        <w:t xml:space="preserve">This Vision acknowledges that </w:t>
      </w:r>
      <w:r w:rsidR="003A7458">
        <w:t>to</w:t>
      </w:r>
      <w:r>
        <w:t xml:space="preserve"> be best prepared for the future, </w:t>
      </w:r>
      <w:r w:rsidR="00897C4D">
        <w:t xml:space="preserve">we must </w:t>
      </w:r>
      <w:r w:rsidR="00476F1A">
        <w:t xml:space="preserve">seek to reduce our GHG emissions and </w:t>
      </w:r>
      <w:r w:rsidR="006B7065">
        <w:t>prepare</w:t>
      </w:r>
      <w:r w:rsidR="00476F1A">
        <w:t xml:space="preserve"> our communities, infrastructure, and environment </w:t>
      </w:r>
      <w:r w:rsidR="006B7065">
        <w:t>for</w:t>
      </w:r>
      <w:r w:rsidR="00476F1A">
        <w:t xml:space="preserve"> </w:t>
      </w:r>
      <w:r w:rsidR="003A7458">
        <w:t xml:space="preserve">the climate change impacts that we are already experiencing and will continue to </w:t>
      </w:r>
      <w:r w:rsidR="00207BB4">
        <w:t>experience in the future</w:t>
      </w:r>
      <w:r w:rsidR="003A7458">
        <w:t xml:space="preserve">. As an island community, </w:t>
      </w:r>
      <w:r w:rsidR="00B22545">
        <w:t xml:space="preserve">we </w:t>
      </w:r>
      <w:r w:rsidR="00E04AFE">
        <w:t xml:space="preserve">will be at the forefront of sea level rise </w:t>
      </w:r>
      <w:r w:rsidR="00643260">
        <w:t>challenges</w:t>
      </w:r>
      <w:r w:rsidR="00E04AFE">
        <w:t xml:space="preserve"> and associated impacts such as increased shoreline erosion, flooding, saltwater inundation/intrusion to groundwater, and storm surge events.</w:t>
      </w:r>
      <w:r w:rsidR="00EB54F3">
        <w:t xml:space="preserve"> Furthermore, as detailed in the Water Resources Element, </w:t>
      </w:r>
      <w:r w:rsidR="00937C7B">
        <w:t xml:space="preserve">potable water is </w:t>
      </w:r>
      <w:r w:rsidR="009C5319">
        <w:t>a precious and threatened resource on the island</w:t>
      </w:r>
      <w:r w:rsidR="7035C1CC">
        <w:t>s</w:t>
      </w:r>
      <w:r w:rsidR="009C5319">
        <w:t xml:space="preserve">, </w:t>
      </w:r>
      <w:r w:rsidR="00E61671">
        <w:t>with increasing</w:t>
      </w:r>
      <w:r w:rsidR="00E70382">
        <w:t xml:space="preserve"> risk as periods of drought and extreme weather become more </w:t>
      </w:r>
      <w:r w:rsidR="00110BF3">
        <w:t>frequent</w:t>
      </w:r>
      <w:r w:rsidR="009751D7">
        <w:t>, longer, and more severe</w:t>
      </w:r>
      <w:r w:rsidR="00110BF3">
        <w:t xml:space="preserve">. </w:t>
      </w:r>
    </w:p>
    <w:p w14:paraId="0AB5CD20" w14:textId="0ABCACF2" w:rsidR="003A7458" w:rsidRDefault="007A2541" w:rsidP="00E95574">
      <w:r>
        <w:t xml:space="preserve">The </w:t>
      </w:r>
      <w:r w:rsidR="00F646CB">
        <w:t xml:space="preserve">Climate Element is meant to </w:t>
      </w:r>
      <w:r w:rsidR="002F3D52">
        <w:t>guide plans and action</w:t>
      </w:r>
      <w:r w:rsidR="00F1082D">
        <w:t xml:space="preserve"> </w:t>
      </w:r>
      <w:r>
        <w:t xml:space="preserve">needed to reduce our GHG emissions and </w:t>
      </w:r>
      <w:r w:rsidR="006F3057">
        <w:t>improve our resilience</w:t>
      </w:r>
      <w:r w:rsidR="002F3D52">
        <w:t xml:space="preserve">. It identifies </w:t>
      </w:r>
      <w:r w:rsidR="00E52E90">
        <w:t>climate change projections and impacts to the islands</w:t>
      </w:r>
      <w:r w:rsidR="00EB65B2">
        <w:t xml:space="preserve">, </w:t>
      </w:r>
      <w:r w:rsidR="00EB65B2">
        <w:lastRenderedPageBreak/>
        <w:t>assesse</w:t>
      </w:r>
      <w:r w:rsidR="00454BDD">
        <w:t>s</w:t>
      </w:r>
      <w:r w:rsidR="00EB65B2">
        <w:t xml:space="preserve"> climate risk to key county sectors,</w:t>
      </w:r>
      <w:r w:rsidR="00E52E90">
        <w:t xml:space="preserve"> </w:t>
      </w:r>
      <w:r w:rsidR="00454BDD">
        <w:t xml:space="preserve">and </w:t>
      </w:r>
      <w:r w:rsidR="00E52E90">
        <w:t xml:space="preserve">provides an inventory and analysis of </w:t>
      </w:r>
      <w:r w:rsidR="009C3021">
        <w:t xml:space="preserve">communitywide </w:t>
      </w:r>
      <w:r w:rsidR="00E52E90">
        <w:t>GHG emissions</w:t>
      </w:r>
      <w:r w:rsidR="00721ED8" w:rsidRPr="00721ED8">
        <w:t xml:space="preserve">. </w:t>
      </w:r>
      <w:r w:rsidR="00864C12">
        <w:t xml:space="preserve">Climate </w:t>
      </w:r>
      <w:r w:rsidR="00721ED8" w:rsidRPr="00721ED8">
        <w:t xml:space="preserve">goals and policies </w:t>
      </w:r>
      <w:r w:rsidR="00A409F9">
        <w:t>were</w:t>
      </w:r>
      <w:r w:rsidR="000229EB">
        <w:t xml:space="preserve"> informed by the best available science and </w:t>
      </w:r>
      <w:r w:rsidR="00864C12">
        <w:t>shaped through</w:t>
      </w:r>
      <w:r w:rsidR="00A409F9">
        <w:t xml:space="preserve"> close collaboration with the community </w:t>
      </w:r>
      <w:r w:rsidR="00864C12">
        <w:t>to reflect</w:t>
      </w:r>
      <w:r w:rsidR="00C84CAD">
        <w:t xml:space="preserve"> their prior</w:t>
      </w:r>
      <w:r w:rsidR="00C26702">
        <w:t xml:space="preserve">ities. </w:t>
      </w:r>
    </w:p>
    <w:p w14:paraId="5E311A79" w14:textId="6F058AE6" w:rsidR="0060164D" w:rsidRDefault="00AB045C" w:rsidP="000573B8">
      <w:pPr>
        <w:pStyle w:val="Heading2"/>
      </w:pPr>
      <w:bookmarkStart w:id="5" w:name="_Toc189634719"/>
      <w:r>
        <w:t xml:space="preserve">GMA </w:t>
      </w:r>
      <w:r w:rsidR="000573B8">
        <w:t>Requirements</w:t>
      </w:r>
      <w:bookmarkEnd w:id="5"/>
      <w:r w:rsidR="000573B8">
        <w:t xml:space="preserve"> </w:t>
      </w:r>
    </w:p>
    <w:p w14:paraId="1F3E8BA7" w14:textId="7726B64C" w:rsidR="00152F43" w:rsidRPr="00152F43" w:rsidRDefault="00152F43" w:rsidP="00152F43">
      <w:r w:rsidRPr="00152F43">
        <w:t xml:space="preserve">The Growth Management Act (GMA) </w:t>
      </w:r>
      <w:r w:rsidR="00875A93">
        <w:t xml:space="preserve">encourages </w:t>
      </w:r>
      <w:r w:rsidR="00875A93" w:rsidRPr="00875A93">
        <w:t>all jurisdictions</w:t>
      </w:r>
      <w:r w:rsidR="00875A93">
        <w:t xml:space="preserve"> </w:t>
      </w:r>
      <w:r w:rsidR="00D9205F">
        <w:t>to complete a greenhouse gas and resiliency sub-element</w:t>
      </w:r>
      <w:r w:rsidR="004B3C49">
        <w:t xml:space="preserve"> as part of their climate element</w:t>
      </w:r>
      <w:r w:rsidR="00D9205F">
        <w:t>.</w:t>
      </w:r>
      <w:r w:rsidR="004B3C49">
        <w:t xml:space="preserve"> San Juan County</w:t>
      </w:r>
      <w:r w:rsidR="006F5725">
        <w:t xml:space="preserve"> is required to complete a resiliency sub</w:t>
      </w:r>
      <w:r w:rsidR="007C1206">
        <w:t>-</w:t>
      </w:r>
      <w:r w:rsidR="006F5725">
        <w:t xml:space="preserve">element </w:t>
      </w:r>
      <w:r w:rsidR="00246B63">
        <w:t>and</w:t>
      </w:r>
      <w:r w:rsidR="003B5629">
        <w:t>, committed to our ethos of being a leader in climate action,</w:t>
      </w:r>
      <w:r w:rsidR="00246B63">
        <w:t xml:space="preserve"> is voluntarily complying with greenhouse gas emission reduction sub</w:t>
      </w:r>
      <w:r w:rsidR="003B5629">
        <w:t>-</w:t>
      </w:r>
      <w:r w:rsidR="00246B63">
        <w:t>element requirements</w:t>
      </w:r>
      <w:r w:rsidR="007C1206">
        <w:t xml:space="preserve">. </w:t>
      </w:r>
      <w:r w:rsidR="004B3C49">
        <w:t>The</w:t>
      </w:r>
      <w:r w:rsidR="00114567">
        <w:t xml:space="preserve"> GMA sets the following goals for </w:t>
      </w:r>
      <w:r w:rsidR="00912EF5">
        <w:t xml:space="preserve">jurisdictions developing a </w:t>
      </w:r>
      <w:r w:rsidR="00114567">
        <w:t>climate element:</w:t>
      </w:r>
    </w:p>
    <w:p w14:paraId="4A090DB4" w14:textId="77777777" w:rsidR="00751E95" w:rsidRDefault="00751E95" w:rsidP="00751E95">
      <w:pPr>
        <w:pStyle w:val="ListParagraph"/>
        <w:numPr>
          <w:ilvl w:val="0"/>
          <w:numId w:val="7"/>
        </w:numPr>
      </w:pPr>
      <w:r>
        <w:t>Identify, protect, and enhance natural areas to foster resiliency to climate impacts, as well as areas of vital habitat for safe passage and species migration.</w:t>
      </w:r>
    </w:p>
    <w:p w14:paraId="585F95BF" w14:textId="77777777" w:rsidR="00751E95" w:rsidRDefault="00751E95" w:rsidP="00751E95">
      <w:pPr>
        <w:pStyle w:val="ListParagraph"/>
        <w:numPr>
          <w:ilvl w:val="0"/>
          <w:numId w:val="7"/>
        </w:numPr>
      </w:pPr>
      <w:r>
        <w:t>Identify, protect, and enhance community resiliency to climate change impacts, including social, economic, and built environment factors, that support adaptation to climate impacts consistent with environmental justice.</w:t>
      </w:r>
    </w:p>
    <w:p w14:paraId="660094AE" w14:textId="77777777" w:rsidR="00751E95" w:rsidRPr="00152F43" w:rsidRDefault="00751E95" w:rsidP="00751E95">
      <w:pPr>
        <w:pStyle w:val="ListParagraph"/>
        <w:numPr>
          <w:ilvl w:val="0"/>
          <w:numId w:val="7"/>
        </w:numPr>
      </w:pPr>
      <w:r>
        <w:t>Address natural hazards created or aggravated by climate change, including sea level rise, landslides, flooding, drought, heat, smoke, wildfire, and other effects of changes to temperature and precipitation patterns</w:t>
      </w:r>
      <w:r w:rsidRPr="00152F43">
        <w:t>.</w:t>
      </w:r>
    </w:p>
    <w:p w14:paraId="7DF45164" w14:textId="248D4DC9" w:rsidR="00152F43" w:rsidRPr="00152F43" w:rsidRDefault="3F0ACFE9" w:rsidP="00152F43">
      <w:pPr>
        <w:pStyle w:val="ListParagraph"/>
        <w:numPr>
          <w:ilvl w:val="0"/>
          <w:numId w:val="7"/>
        </w:numPr>
      </w:pPr>
      <w:r>
        <w:t xml:space="preserve">Reduce </w:t>
      </w:r>
      <w:r w:rsidR="00F2254F" w:rsidRPr="00F2254F">
        <w:t>overall greenhouse gas emissions generated by transportation</w:t>
      </w:r>
      <w:ins w:id="6" w:author="Jay Kimball" w:date="2025-03-18T17:29:00Z" w16du:dateUtc="2025-03-19T00:29:00Z">
        <w:r w:rsidR="00FA62F3">
          <w:t>, heating,</w:t>
        </w:r>
      </w:ins>
      <w:r w:rsidR="00F2254F" w:rsidRPr="00F2254F">
        <w:t xml:space="preserve"> and land use within the jurisdiction but without increasing greenhouse gas emissions elsewhere in the state</w:t>
      </w:r>
      <w:r w:rsidR="00152F43" w:rsidRPr="00152F43">
        <w:t>.</w:t>
      </w:r>
    </w:p>
    <w:p w14:paraId="20E36244" w14:textId="40E9E7F6" w:rsidR="00152F43" w:rsidRPr="00152F43" w:rsidRDefault="3F0ACFE9" w:rsidP="00152F43">
      <w:pPr>
        <w:pStyle w:val="ListParagraph"/>
        <w:numPr>
          <w:ilvl w:val="0"/>
          <w:numId w:val="7"/>
        </w:numPr>
      </w:pPr>
      <w:r>
        <w:t xml:space="preserve">Reduce </w:t>
      </w:r>
      <w:r w:rsidR="003C39FE" w:rsidRPr="003C39FE">
        <w:t>per capita vehicle miles traveled within the jurisdiction but without increasing greenhouse gas emissions elsewhere in the state</w:t>
      </w:r>
      <w:r w:rsidR="00152F43" w:rsidRPr="00152F43">
        <w:t xml:space="preserve">.  </w:t>
      </w:r>
    </w:p>
    <w:p w14:paraId="4E3D84C6" w14:textId="7ECDBAC1" w:rsidR="00152F43" w:rsidRPr="00152F43" w:rsidRDefault="003C39FE" w:rsidP="00152F43">
      <w:pPr>
        <w:pStyle w:val="ListParagraph"/>
        <w:numPr>
          <w:ilvl w:val="0"/>
          <w:numId w:val="7"/>
        </w:numPr>
      </w:pPr>
      <w:r w:rsidRPr="003C39FE">
        <w:t xml:space="preserve">Prioritize reductions that benefit overburdened communities </w:t>
      </w:r>
      <w:proofErr w:type="gramStart"/>
      <w:r w:rsidRPr="003C39FE">
        <w:t>in order to</w:t>
      </w:r>
      <w:proofErr w:type="gramEnd"/>
      <w:r w:rsidRPr="003C39FE">
        <w:t xml:space="preserve"> maximize the </w:t>
      </w:r>
      <w:r w:rsidR="00912EF5">
        <w:t>co-</w:t>
      </w:r>
      <w:r w:rsidR="00912EF5" w:rsidRPr="003C39FE">
        <w:t>benefits</w:t>
      </w:r>
      <w:r w:rsidRPr="003C39FE">
        <w:t xml:space="preserve"> of reduced air pollution and environmental justice.</w:t>
      </w:r>
      <w:r w:rsidR="00152F43" w:rsidRPr="00152F43">
        <w:t xml:space="preserve"> </w:t>
      </w:r>
    </w:p>
    <w:p w14:paraId="417EB113" w14:textId="5728D1DA" w:rsidR="00E21B2D" w:rsidRPr="003E725E" w:rsidRDefault="00152F43" w:rsidP="00E21B2D">
      <w:pPr>
        <w:rPr>
          <w:i/>
          <w:iCs/>
        </w:rPr>
      </w:pPr>
      <w:r w:rsidRPr="00152F43">
        <w:rPr>
          <w:i/>
          <w:iCs/>
        </w:rPr>
        <w:t xml:space="preserve">RCW 36.70A.070(9) </w:t>
      </w:r>
    </w:p>
    <w:p w14:paraId="14E7B120" w14:textId="313EA967" w:rsidR="0025305A" w:rsidRDefault="0025305A" w:rsidP="0025305A">
      <w:pPr>
        <w:pStyle w:val="Heading2"/>
      </w:pPr>
      <w:bookmarkStart w:id="7" w:name="_Toc189634720"/>
      <w:r>
        <w:t>Relationship to Other Plan Elements</w:t>
      </w:r>
      <w:bookmarkEnd w:id="7"/>
    </w:p>
    <w:p w14:paraId="67E5E929" w14:textId="07F5087F" w:rsidR="000104F5" w:rsidRDefault="009D28B9" w:rsidP="000104F5">
      <w:r>
        <w:t xml:space="preserve">Climate change's compounding and cascading impacts </w:t>
      </w:r>
      <w:r w:rsidR="000104F5">
        <w:t xml:space="preserve">will be </w:t>
      </w:r>
      <w:r w:rsidR="00292326">
        <w:t>far-reaching</w:t>
      </w:r>
      <w:r w:rsidR="0018653F">
        <w:t xml:space="preserve"> and </w:t>
      </w:r>
      <w:r w:rsidR="000104F5">
        <w:t>felt across sectors</w:t>
      </w:r>
      <w:r w:rsidR="3F0ACFE9">
        <w:t>. Achieving</w:t>
      </w:r>
      <w:r w:rsidR="00652C25">
        <w:t xml:space="preserve"> </w:t>
      </w:r>
      <w:r w:rsidR="00C63E5C">
        <w:t xml:space="preserve">GHG emission reduction </w:t>
      </w:r>
      <w:r w:rsidR="00652C25">
        <w:t xml:space="preserve">goals </w:t>
      </w:r>
      <w:r w:rsidR="00A81DA9">
        <w:t xml:space="preserve">will also require </w:t>
      </w:r>
      <w:r w:rsidR="00C63E5C">
        <w:t xml:space="preserve">cross-sectoral </w:t>
      </w:r>
      <w:r w:rsidR="00A81DA9">
        <w:t>collaboration and partnership</w:t>
      </w:r>
      <w:r w:rsidR="00C63E5C">
        <w:t xml:space="preserve">. </w:t>
      </w:r>
      <w:r w:rsidR="00F37347">
        <w:t>C</w:t>
      </w:r>
      <w:r w:rsidR="007B624D" w:rsidRPr="007B624D">
        <w:t xml:space="preserve">limate change </w:t>
      </w:r>
      <w:r w:rsidR="007B624D">
        <w:t>impacts and</w:t>
      </w:r>
      <w:r w:rsidR="007B624D" w:rsidRPr="007B624D">
        <w:t xml:space="preserve"> </w:t>
      </w:r>
      <w:r w:rsidR="00366031">
        <w:t>topics</w:t>
      </w:r>
      <w:r w:rsidR="007B624D" w:rsidRPr="007B624D">
        <w:t xml:space="preserve"> </w:t>
      </w:r>
      <w:r w:rsidR="00366031">
        <w:t>such as</w:t>
      </w:r>
      <w:r w:rsidR="007B624D" w:rsidRPr="007B624D">
        <w:t xml:space="preserve"> sea level rise, water availability, extreme weather, and fossil fuel dependence </w:t>
      </w:r>
      <w:r w:rsidR="0025256E">
        <w:t>align with</w:t>
      </w:r>
      <w:r w:rsidR="00F37347">
        <w:t xml:space="preserve"> and </w:t>
      </w:r>
      <w:r w:rsidR="0025256E">
        <w:t xml:space="preserve">are </w:t>
      </w:r>
      <w:r w:rsidR="00F37347">
        <w:t>closely tied to</w:t>
      </w:r>
      <w:r w:rsidR="007B624D" w:rsidRPr="007B624D">
        <w:t xml:space="preserve"> multiple </w:t>
      </w:r>
      <w:r w:rsidR="00366031" w:rsidRPr="0025256E">
        <w:rPr>
          <w:i/>
        </w:rPr>
        <w:t>P</w:t>
      </w:r>
      <w:r w:rsidR="007B624D" w:rsidRPr="0025256E">
        <w:rPr>
          <w:i/>
        </w:rPr>
        <w:t>lan</w:t>
      </w:r>
      <w:r w:rsidR="007B624D" w:rsidRPr="007B624D">
        <w:t xml:space="preserve"> elements. These elements, such as Land Use, Water Resources, Housing, Transportation, </w:t>
      </w:r>
      <w:r w:rsidR="0025256E">
        <w:t xml:space="preserve">Utilities, </w:t>
      </w:r>
      <w:r w:rsidR="007B624D" w:rsidRPr="007B624D">
        <w:t>Economic Development</w:t>
      </w:r>
      <w:r w:rsidR="00337BA2">
        <w:t xml:space="preserve">, Capital Facilities, and </w:t>
      </w:r>
      <w:r w:rsidR="00337BA2" w:rsidRPr="00337BA2">
        <w:t>Historic and Archeological Preservation</w:t>
      </w:r>
      <w:r w:rsidR="007B624D" w:rsidRPr="007B624D">
        <w:t xml:space="preserve">, address </w:t>
      </w:r>
      <w:r w:rsidR="00337BA2">
        <w:t xml:space="preserve">some of </w:t>
      </w:r>
      <w:r w:rsidR="007B624D" w:rsidRPr="007B624D">
        <w:t xml:space="preserve">the impacts </w:t>
      </w:r>
      <w:r w:rsidR="00A50DB9">
        <w:t xml:space="preserve">and causes </w:t>
      </w:r>
      <w:r w:rsidR="007B624D" w:rsidRPr="007B624D">
        <w:t xml:space="preserve">of climate change by </w:t>
      </w:r>
      <w:del w:id="8" w:author="Jay Kimball" w:date="2025-03-18T17:31:00Z" w16du:dateUtc="2025-03-19T00:31:00Z">
        <w:r w:rsidR="007B624D" w:rsidRPr="007B624D" w:rsidDel="00FA62F3">
          <w:delText xml:space="preserve">promoting </w:delText>
        </w:r>
      </w:del>
      <w:ins w:id="9" w:author="Jay Kimball" w:date="2025-03-18T17:31:00Z" w16du:dateUtc="2025-03-19T00:31:00Z">
        <w:r w:rsidR="00FA62F3">
          <w:t>mandating</w:t>
        </w:r>
        <w:r w:rsidR="00FA62F3" w:rsidRPr="007B624D">
          <w:t xml:space="preserve"> </w:t>
        </w:r>
      </w:ins>
      <w:r w:rsidR="007B624D" w:rsidRPr="007B624D">
        <w:t xml:space="preserve">adaptive strategies </w:t>
      </w:r>
      <w:r w:rsidR="005A0E0D">
        <w:lastRenderedPageBreak/>
        <w:t>such as</w:t>
      </w:r>
      <w:r w:rsidR="007B624D" w:rsidRPr="007B624D">
        <w:t xml:space="preserve"> stormwater management, water conservation, infrastructure </w:t>
      </w:r>
      <w:r w:rsidR="00CD0D45">
        <w:t>management</w:t>
      </w:r>
      <w:r w:rsidR="007B624D" w:rsidRPr="007B624D">
        <w:t xml:space="preserve">, </w:t>
      </w:r>
      <w:r w:rsidR="3F0ACFE9">
        <w:t xml:space="preserve">increasing local renewable energy, </w:t>
      </w:r>
      <w:r w:rsidR="007B624D" w:rsidRPr="007B624D">
        <w:t xml:space="preserve">and </w:t>
      </w:r>
      <w:r w:rsidR="003C79E7">
        <w:t>sustainable</w:t>
      </w:r>
      <w:r w:rsidR="007B624D" w:rsidRPr="007B624D">
        <w:t xml:space="preserve"> transportation systems.</w:t>
      </w:r>
      <w:r w:rsidR="005A0E0D">
        <w:t xml:space="preserve"> </w:t>
      </w:r>
      <w:r w:rsidR="00A970A1">
        <w:t xml:space="preserve">Specific </w:t>
      </w:r>
      <w:r w:rsidR="00542E00">
        <w:t xml:space="preserve">alignment </w:t>
      </w:r>
      <w:r w:rsidR="008462AE">
        <w:t xml:space="preserve">with climate impacts and emission reduction measures in other </w:t>
      </w:r>
      <w:r w:rsidR="008462AE" w:rsidRPr="008462AE">
        <w:rPr>
          <w:i/>
          <w:iCs/>
        </w:rPr>
        <w:t>Plan</w:t>
      </w:r>
      <w:r w:rsidR="008462AE">
        <w:t xml:space="preserve"> elements include: </w:t>
      </w:r>
    </w:p>
    <w:p w14:paraId="1A64CF0D" w14:textId="3B334786" w:rsidR="003175B2" w:rsidRPr="00A31707" w:rsidRDefault="003175B2" w:rsidP="00A31707">
      <w:r w:rsidRPr="4A1F848A">
        <w:rPr>
          <w:b/>
          <w:bCs/>
        </w:rPr>
        <w:t>Sea Level Rise</w:t>
      </w:r>
      <w:r>
        <w:t xml:space="preserve">: In San Juan County, an island community surrounded by water, sea level rise will lead to increased shoreline erosion, flooding, and storm surge events. The following </w:t>
      </w:r>
      <w:r w:rsidRPr="4A1F848A">
        <w:rPr>
          <w:i/>
          <w:iCs/>
        </w:rPr>
        <w:t xml:space="preserve">Plan </w:t>
      </w:r>
      <w:r>
        <w:t xml:space="preserve">elements address sea level rise: Element 2, Land Use and Rural, ensures development regulations are responsive to climate change and sea level rise impacts; Element 4, Water Resources, includes a policy to avoid saltwater intrusion, worsened by rising sea levels; Element 5, Housing, ensures climate risks like flooding and erosion are considered when siting UGA expansions and affordable housing; Element 6, Transportation, ensures infrastructure is </w:t>
      </w:r>
      <w:r w:rsidR="00B060B0">
        <w:t>managed in a</w:t>
      </w:r>
      <w:r w:rsidR="0041520D">
        <w:t xml:space="preserve"> manner that considers</w:t>
      </w:r>
      <w:r>
        <w:t xml:space="preserve"> sea level rise, flooding, and storm surge; and Element 7, Capital Facilities, calls for gradually relocating public infrastructure from climate-impacted areas during replacement or maintenance.</w:t>
      </w:r>
    </w:p>
    <w:p w14:paraId="7CC540CD" w14:textId="13973697" w:rsidR="000E2EC1" w:rsidRDefault="00784D02" w:rsidP="000E2EC1">
      <w:r w:rsidRPr="00784D02">
        <w:rPr>
          <w:b/>
          <w:bCs/>
        </w:rPr>
        <w:t xml:space="preserve">Water Availability: </w:t>
      </w:r>
      <w:r w:rsidR="000E2EC1" w:rsidRPr="000E2EC1">
        <w:t xml:space="preserve">San Juan County has limited freshwater resources, and water availability was a major community concern during the </w:t>
      </w:r>
      <w:r w:rsidR="000E2EC1" w:rsidRPr="00AA1AE6">
        <w:rPr>
          <w:i/>
        </w:rPr>
        <w:t>Plan</w:t>
      </w:r>
      <w:r w:rsidR="000E2EC1" w:rsidRPr="000E2EC1">
        <w:t xml:space="preserve"> update, especially in relation to climate change. The following </w:t>
      </w:r>
      <w:r w:rsidR="000E2EC1" w:rsidRPr="00AA1AE6">
        <w:rPr>
          <w:i/>
        </w:rPr>
        <w:t>Plan</w:t>
      </w:r>
      <w:r w:rsidR="000E2EC1" w:rsidRPr="000E2EC1">
        <w:t xml:space="preserve"> elements address water resource management and aquifer recharge during potentially stressful times for water systems: Element 2, Land Use and Rural, fosters practices that support natural systems, such as stormwater management and aquifer recharge; Element 4, Water Resources, promotes water efficiency, conservation, and long-term monitoring of water use and availability, while encouraging practices that enhance aquifer recharge; Element 5, Housing, avoids siting affordable housing in areas projected to face increased water shortages due to climate change; and Element 6, Transportation, supports designs that improve stormwater management and aquifer recharge.</w:t>
      </w:r>
    </w:p>
    <w:p w14:paraId="2A16A06C" w14:textId="03938BC9" w:rsidR="00784D02" w:rsidRPr="00784D02" w:rsidRDefault="00784D02" w:rsidP="00784D02">
      <w:r w:rsidRPr="4A1F848A">
        <w:rPr>
          <w:b/>
          <w:bCs/>
        </w:rPr>
        <w:t xml:space="preserve">Extreme Weather Events and Natural Disasters: </w:t>
      </w:r>
      <w:r>
        <w:t xml:space="preserve">Climate change is </w:t>
      </w:r>
      <w:r w:rsidR="005E47AF">
        <w:t xml:space="preserve">already </w:t>
      </w:r>
      <w:r>
        <w:t>bring</w:t>
      </w:r>
      <w:r w:rsidR="0042524B">
        <w:t>ing</w:t>
      </w:r>
      <w:r>
        <w:t xml:space="preserve"> wetter winters and drier summers </w:t>
      </w:r>
      <w:r w:rsidR="004A7E7F">
        <w:t>to</w:t>
      </w:r>
      <w:r>
        <w:t xml:space="preserve"> Western Washington</w:t>
      </w:r>
      <w:r w:rsidR="0042524B">
        <w:t>, and these trends are expected to continue</w:t>
      </w:r>
      <w:ins w:id="10" w:author="Jay Kimball" w:date="2025-03-19T15:16:00Z" w16du:dateUtc="2025-03-19T22:16:00Z">
        <w:r w:rsidR="00B26B5F" w:rsidRPr="00B26B5F">
          <w:t xml:space="preserve"> </w:t>
        </w:r>
        <w:r w:rsidR="00B26B5F">
          <w:t>with the result that these and other external events can be expected to have material impacts upon the County</w:t>
        </w:r>
      </w:ins>
      <w:r>
        <w:t xml:space="preserve">. </w:t>
      </w:r>
      <w:ins w:id="11" w:author="Jay Kimball" w:date="2025-03-18T17:31:00Z" w16du:dateUtc="2025-03-19T00:31:00Z">
        <w:r w:rsidR="00FA62F3" w:rsidRPr="00FA62F3">
          <w:t xml:space="preserve">Mainland energy </w:t>
        </w:r>
      </w:ins>
      <w:ins w:id="12" w:author="Jay Kimball" w:date="2025-03-19T19:08:00Z" w16du:dateUtc="2025-03-20T02:08:00Z">
        <w:r w:rsidR="00820617" w:rsidRPr="00FA62F3">
          <w:t>demand</w:t>
        </w:r>
        <w:r w:rsidR="00820617" w:rsidRPr="00FA62F3">
          <w:t xml:space="preserve"> </w:t>
        </w:r>
      </w:ins>
      <w:ins w:id="13" w:author="Jay Kimball" w:date="2025-03-18T17:31:00Z" w16du:dateUtc="2025-03-19T00:31:00Z">
        <w:r w:rsidR="00FA62F3" w:rsidRPr="00FA62F3">
          <w:t>is outrunning</w:t>
        </w:r>
      </w:ins>
      <w:ins w:id="14" w:author="Jay Kimball" w:date="2025-03-19T19:08:00Z" w16du:dateUtc="2025-03-20T02:08:00Z">
        <w:r w:rsidR="00820617" w:rsidRPr="00820617">
          <w:t xml:space="preserve"> </w:t>
        </w:r>
        <w:r w:rsidR="00820617" w:rsidRPr="00FA62F3">
          <w:t>supply</w:t>
        </w:r>
        <w:r w:rsidR="00820617">
          <w:t xml:space="preserve">. County energy demand will </w:t>
        </w:r>
      </w:ins>
      <w:ins w:id="15" w:author="Jay Kimball" w:date="2025-03-19T19:09:00Z" w16du:dateUtc="2025-03-20T02:09:00Z">
        <w:r w:rsidR="00820617">
          <w:t xml:space="preserve">likely </w:t>
        </w:r>
      </w:ins>
      <w:ins w:id="16" w:author="Jay Kimball" w:date="2025-03-19T19:08:00Z" w16du:dateUtc="2025-03-20T02:08:00Z">
        <w:r w:rsidR="00820617">
          <w:t xml:space="preserve">exceed </w:t>
        </w:r>
      </w:ins>
      <w:ins w:id="17" w:author="Jay Kimball" w:date="2025-03-19T19:09:00Z" w16du:dateUtc="2025-03-20T02:09:00Z">
        <w:r w:rsidR="00820617">
          <w:t xml:space="preserve">submarine </w:t>
        </w:r>
      </w:ins>
      <w:ins w:id="18" w:author="Jay Kimball" w:date="2025-03-19T19:10:00Z" w16du:dateUtc="2025-03-20T02:10:00Z">
        <w:r w:rsidR="00820617">
          <w:t xml:space="preserve">cable </w:t>
        </w:r>
      </w:ins>
      <w:ins w:id="19" w:author="Jay Kimball" w:date="2025-03-19T19:09:00Z" w16du:dateUtc="2025-03-20T02:09:00Z">
        <w:r w:rsidR="00820617">
          <w:t>capacity within 10 years, especially during extreme weather events</w:t>
        </w:r>
      </w:ins>
      <w:ins w:id="20" w:author="Jay Kimball" w:date="2025-03-19T19:10:00Z" w16du:dateUtc="2025-03-20T02:10:00Z">
        <w:r w:rsidR="00820617">
          <w:t>–the worst time to have extended outages</w:t>
        </w:r>
      </w:ins>
      <w:ins w:id="21" w:author="Jay Kimball" w:date="2025-03-18T17:31:00Z" w16du:dateUtc="2025-03-19T00:31:00Z">
        <w:r w:rsidR="00FA62F3" w:rsidRPr="00FA62F3">
          <w:t>. Hotter summers are increasing the mainland air conditioning load. Winter nor’easter cold snaps have been increasing, too. The largest county electric load ever occurred in January 2024. This is largely driven by population growth</w:t>
        </w:r>
      </w:ins>
      <w:ins w:id="22" w:author="Jay Kimball" w:date="2025-03-19T19:11:00Z" w16du:dateUtc="2025-03-20T02:11:00Z">
        <w:r w:rsidR="00820617">
          <w:t>, with more islanders living here year-round</w:t>
        </w:r>
      </w:ins>
      <w:ins w:id="23" w:author="Jay Kimball" w:date="2025-03-18T17:31:00Z" w16du:dateUtc="2025-03-19T00:31:00Z">
        <w:r w:rsidR="00FA62F3" w:rsidRPr="00FA62F3">
          <w:t xml:space="preserve">. There is no new hydro to meet increasing demand. Washington snowpack is projected to be gone in the next 50 years, leading to reduced hydro production. The western grid energy demand is outrunning supply as dirty energy is being decommissioned, but </w:t>
        </w:r>
      </w:ins>
      <w:ins w:id="24" w:author="Jay Kimball" w:date="2025-03-19T19:11:00Z" w16du:dateUtc="2025-03-20T02:11:00Z">
        <w:r w:rsidR="00820617">
          <w:t xml:space="preserve">new </w:t>
        </w:r>
      </w:ins>
      <w:ins w:id="25" w:author="Jay Kimball" w:date="2025-03-18T17:31:00Z" w16du:dateUtc="2025-03-19T00:31:00Z">
        <w:r w:rsidR="00FA62F3" w:rsidRPr="00FA62F3">
          <w:t xml:space="preserve">clean renewable energy projects are held up in permitting. Major mainland outages are imminent, with supply/demand shortfalls growing to over 30 GW by 2035 </w:t>
        </w:r>
        <w:r w:rsidR="00FA62F3" w:rsidRPr="00FA62F3">
          <w:lastRenderedPageBreak/>
          <w:t xml:space="preserve">(source: https://www.opalco.com/why-local-generation-is-important-part-1-of-3/2025/01/). </w:t>
        </w:r>
      </w:ins>
      <w:r w:rsidR="004A7E7F">
        <w:t xml:space="preserve">The following </w:t>
      </w:r>
      <w:r w:rsidR="004A7E7F" w:rsidRPr="4A1F848A">
        <w:rPr>
          <w:i/>
          <w:iCs/>
        </w:rPr>
        <w:t>Plan</w:t>
      </w:r>
      <w:r w:rsidR="004A7E7F">
        <w:t xml:space="preserve"> elements include policies to address the impacts of more frequent flooding, drought, and natural disasters: Element 2, Land Use and Rural, promotes forest stewardship to reduce wildfire risk and commits to updating the </w:t>
      </w:r>
      <w:r w:rsidR="004A7E7F" w:rsidRPr="4A1F848A">
        <w:rPr>
          <w:i/>
          <w:iCs/>
        </w:rPr>
        <w:t>Plan</w:t>
      </w:r>
      <w:r w:rsidR="004A7E7F">
        <w:t xml:space="preserve"> and UDC to address emerging climate change impacts; Element 4, Water Resources, promotes water conservation and aquifer recharge to mitigate drought; Element 6, Transportation, ensures infrastructure is </w:t>
      </w:r>
      <w:r w:rsidR="00986AE4">
        <w:t>m</w:t>
      </w:r>
      <w:r w:rsidR="00A025D0">
        <w:t>anaged</w:t>
      </w:r>
      <w:r w:rsidR="004A7E7F">
        <w:t xml:space="preserve"> </w:t>
      </w:r>
      <w:r w:rsidR="00BD5B6E">
        <w:t>to minimize impacts</w:t>
      </w:r>
      <w:r w:rsidR="004A7E7F">
        <w:t xml:space="preserve"> from storm surge; Element 8, Utilities, supports energy independence to enhance resilience during weather events</w:t>
      </w:r>
      <w:ins w:id="26" w:author="Jay Kimball" w:date="2025-03-19T19:13:00Z" w16du:dateUtc="2025-03-20T02:13:00Z">
        <w:r w:rsidR="00820617">
          <w:t>, wildfires,</w:t>
        </w:r>
      </w:ins>
      <w:r w:rsidR="004A7E7F">
        <w:t xml:space="preserve"> and </w:t>
      </w:r>
      <w:ins w:id="27" w:author="Jay Kimball" w:date="2025-03-19T19:13:00Z" w16du:dateUtc="2025-03-20T02:13:00Z">
        <w:r w:rsidR="00820617">
          <w:t xml:space="preserve">other </w:t>
        </w:r>
      </w:ins>
      <w:r w:rsidR="004A7E7F">
        <w:t xml:space="preserve">disasters; </w:t>
      </w:r>
      <w:r w:rsidR="00DD6214">
        <w:t xml:space="preserve">Element 9, </w:t>
      </w:r>
      <w:r w:rsidR="00DD6214" w:rsidRPr="00DD6214">
        <w:t>Historic and Archeological Preservation</w:t>
      </w:r>
      <w:r w:rsidR="00895831">
        <w:t xml:space="preserve">, </w:t>
      </w:r>
      <w:r w:rsidR="006E1917">
        <w:t>seeks to a</w:t>
      </w:r>
      <w:r w:rsidR="00895831" w:rsidRPr="00895831">
        <w:t xml:space="preserve">ssess and address climate impacts </w:t>
      </w:r>
      <w:r w:rsidR="006E1917">
        <w:t xml:space="preserve">specifically </w:t>
      </w:r>
      <w:r w:rsidR="00895831" w:rsidRPr="00895831">
        <w:t>on historic and archaeological resources</w:t>
      </w:r>
      <w:r w:rsidR="00895831">
        <w:t xml:space="preserve">; and </w:t>
      </w:r>
      <w:r w:rsidR="004A7E7F">
        <w:t>Element 10, Economic Development, promotes agricultural practices that increase climate resilience</w:t>
      </w:r>
      <w:r w:rsidR="3E71FEBE">
        <w:t>.</w:t>
      </w:r>
    </w:p>
    <w:p w14:paraId="6B3C5784" w14:textId="3693C141" w:rsidR="00915B78" w:rsidRDefault="00784D02" w:rsidP="00784D02">
      <w:pPr>
        <w:rPr>
          <w:b/>
          <w:bCs/>
        </w:rPr>
      </w:pPr>
      <w:r w:rsidRPr="00784D02">
        <w:rPr>
          <w:b/>
          <w:bCs/>
        </w:rPr>
        <w:t xml:space="preserve">Reducing Fossil Fuel Dependence and Greenhouse Gas Emissions: </w:t>
      </w:r>
      <w:r w:rsidR="00915B78" w:rsidRPr="00915B78">
        <w:t xml:space="preserve">The following </w:t>
      </w:r>
      <w:r w:rsidR="00915B78" w:rsidRPr="00915B78">
        <w:rPr>
          <w:i/>
          <w:iCs/>
        </w:rPr>
        <w:t>Plan</w:t>
      </w:r>
      <w:r w:rsidR="00915B78" w:rsidRPr="00915B78">
        <w:t xml:space="preserve"> elements promote development patterns that reduce fossil fuel dependence and support the transition to cleaner energy and transportation by allowing the necessary infrastructure: Element 2, Land Use, encourages development patterns that decrease reliance on fossil fuel-dependent transportation; Element 5, Housing, incentivizes practices that reduce fossil fuel reliance; Element 6, Transportation, supports the electrification of the ferry fleet and non-motorized transportation options</w:t>
      </w:r>
      <w:r w:rsidR="00F95EEA">
        <w:t xml:space="preserve"> and </w:t>
      </w:r>
      <w:r w:rsidR="00F95EEA" w:rsidRPr="00F95EEA">
        <w:t>promotes active transportation and/or multi-modal transportation/transit</w:t>
      </w:r>
      <w:r w:rsidR="00915B78" w:rsidRPr="00915B78">
        <w:t xml:space="preserve">; Element 7, Capital Facilities, commits to transitioning County vehicles and machinery to electric; Element 8, Utilities, supports locally produced renewable energy and the infrastructure </w:t>
      </w:r>
      <w:ins w:id="28" w:author="Jay Kimball" w:date="2025-03-18T17:32:00Z" w16du:dateUtc="2025-03-19T00:32:00Z">
        <w:r w:rsidR="00FA62F3" w:rsidRPr="00FA62F3">
          <w:t xml:space="preserve">to reduce GHG emissions by </w:t>
        </w:r>
      </w:ins>
      <w:del w:id="29" w:author="Jay Kimball" w:date="2025-03-18T17:33:00Z" w16du:dateUtc="2025-03-19T00:33:00Z">
        <w:r w:rsidR="00915B78" w:rsidRPr="00915B78" w:rsidDel="00FA62F3">
          <w:delText xml:space="preserve">for </w:delText>
        </w:r>
      </w:del>
      <w:r w:rsidR="00915B78" w:rsidRPr="00915B78">
        <w:t>electrifying transportation</w:t>
      </w:r>
      <w:ins w:id="30" w:author="Jay Kimball" w:date="2025-03-18T17:33:00Z" w16du:dateUtc="2025-03-19T00:33:00Z">
        <w:r w:rsidR="00FA62F3" w:rsidRPr="00FA62F3">
          <w:t xml:space="preserve"> and heating, and reduce our dependence on the mainland by increasing local </w:t>
        </w:r>
      </w:ins>
      <w:ins w:id="31" w:author="Jay Kimball" w:date="2025-03-19T15:17:00Z" w16du:dateUtc="2025-03-19T22:17:00Z">
        <w:r w:rsidR="00B26B5F">
          <w:t xml:space="preserve">renewable </w:t>
        </w:r>
      </w:ins>
      <w:ins w:id="32" w:author="Jay Kimball" w:date="2025-03-18T17:33:00Z" w16du:dateUtc="2025-03-19T00:33:00Z">
        <w:r w:rsidR="00FA62F3" w:rsidRPr="00FA62F3">
          <w:t>energy generation and storage</w:t>
        </w:r>
      </w:ins>
      <w:r w:rsidR="00915B78" w:rsidRPr="00915B78">
        <w:t>; and Element 10, Economic Development, promotes the electrification of transportation and encourages individuals and businesses to reduce fossil fuel consumption by transitioning to electric energy from local providers.</w:t>
      </w:r>
    </w:p>
    <w:p w14:paraId="0C1157AA" w14:textId="7C2B62DB" w:rsidR="00551B35" w:rsidRPr="00784D02" w:rsidRDefault="00032416" w:rsidP="00784D02">
      <w:r>
        <w:t xml:space="preserve">Additionally, through the Climate Element development process, </w:t>
      </w:r>
      <w:r w:rsidR="007978E5">
        <w:t>preexisting</w:t>
      </w:r>
      <w:r w:rsidR="00961C46">
        <w:t xml:space="preserve"> policies in </w:t>
      </w:r>
      <w:r w:rsidR="00961C46" w:rsidRPr="00410B14">
        <w:rPr>
          <w:i/>
        </w:rPr>
        <w:t>Plan</w:t>
      </w:r>
      <w:r w:rsidR="00961C46">
        <w:t xml:space="preserve"> elements </w:t>
      </w:r>
      <w:r w:rsidR="00D914C8">
        <w:t>(such as those listed above)</w:t>
      </w:r>
      <w:r w:rsidR="00961C46">
        <w:t xml:space="preserve"> </w:t>
      </w:r>
      <w:r w:rsidR="00410B14">
        <w:t xml:space="preserve">were amended to </w:t>
      </w:r>
      <w:r w:rsidR="00D914C8">
        <w:t>strengthen</w:t>
      </w:r>
      <w:r w:rsidR="00410B14">
        <w:t xml:space="preserve"> climate resilience and GHG emissions reduction</w:t>
      </w:r>
      <w:r w:rsidR="00D914C8">
        <w:t xml:space="preserve"> measures</w:t>
      </w:r>
      <w:r w:rsidR="00410B14">
        <w:t xml:space="preserve">. </w:t>
      </w:r>
      <w:r w:rsidR="00D914C8">
        <w:t>These amended policies will exist in their respective</w:t>
      </w:r>
      <w:r w:rsidR="00D914C8" w:rsidRPr="00D914C8">
        <w:rPr>
          <w:i/>
          <w:iCs/>
        </w:rPr>
        <w:t xml:space="preserve"> Plan</w:t>
      </w:r>
      <w:r w:rsidR="00D914C8">
        <w:t xml:space="preserve"> elements, and complement</w:t>
      </w:r>
      <w:r w:rsidR="00410B14">
        <w:t xml:space="preserve"> </w:t>
      </w:r>
      <w:r w:rsidR="000314BE">
        <w:t xml:space="preserve">new goals and policies developed for the Climate Element. </w:t>
      </w:r>
    </w:p>
    <w:p w14:paraId="049118B2" w14:textId="01F8446F" w:rsidR="00C03CCA" w:rsidRDefault="008E5D69" w:rsidP="00C03CCA">
      <w:pPr>
        <w:pStyle w:val="Heading2"/>
      </w:pPr>
      <w:bookmarkStart w:id="33" w:name="_Toc189634721"/>
      <w:r>
        <w:t xml:space="preserve">Climate </w:t>
      </w:r>
      <w:r w:rsidR="00C03CCA">
        <w:t>Planning</w:t>
      </w:r>
      <w:bookmarkEnd w:id="33"/>
    </w:p>
    <w:p w14:paraId="2D8FE05F" w14:textId="4F49A49D" w:rsidR="00C45731" w:rsidRDefault="00FE7998">
      <w:pPr>
        <w:rPr>
          <w:i/>
          <w:iCs/>
        </w:rPr>
      </w:pPr>
      <w:r>
        <w:t xml:space="preserve">The Climate Element </w:t>
      </w:r>
      <w:r w:rsidR="000A4AF3">
        <w:t xml:space="preserve">serves as a resource </w:t>
      </w:r>
      <w:r w:rsidR="001A5717">
        <w:t>to</w:t>
      </w:r>
      <w:r w:rsidR="000A4AF3">
        <w:t xml:space="preserve"> integrate the many </w:t>
      </w:r>
      <w:r w:rsidR="009749B7">
        <w:t xml:space="preserve">past </w:t>
      </w:r>
      <w:r w:rsidR="000A4AF3">
        <w:t>planning efforts the County</w:t>
      </w:r>
      <w:r w:rsidR="00B1426F">
        <w:t xml:space="preserve"> and its communities</w:t>
      </w:r>
      <w:r w:rsidR="000A4AF3">
        <w:t xml:space="preserve"> </w:t>
      </w:r>
      <w:r w:rsidR="00C9631B">
        <w:t>ha</w:t>
      </w:r>
      <w:r w:rsidR="00B1426F">
        <w:t>ve</w:t>
      </w:r>
      <w:r w:rsidR="00C9631B">
        <w:t xml:space="preserve"> </w:t>
      </w:r>
      <w:r w:rsidR="00236251">
        <w:t>made</w:t>
      </w:r>
      <w:r w:rsidR="003C73BA">
        <w:t>,</w:t>
      </w:r>
      <w:r w:rsidR="00C9631B">
        <w:t xml:space="preserve"> </w:t>
      </w:r>
      <w:r w:rsidR="00FC39CF">
        <w:t>and</w:t>
      </w:r>
      <w:r w:rsidR="00B1426F">
        <w:t xml:space="preserve"> </w:t>
      </w:r>
      <w:r w:rsidR="00C26A0D">
        <w:t>guide</w:t>
      </w:r>
      <w:r w:rsidR="00B1426F">
        <w:t xml:space="preserve"> present and future efforts. </w:t>
      </w:r>
      <w:r w:rsidR="009935A8">
        <w:t xml:space="preserve">During its </w:t>
      </w:r>
      <w:r w:rsidR="00BC3E66">
        <w:t xml:space="preserve">development, the County engaged </w:t>
      </w:r>
      <w:r w:rsidR="00731B6C">
        <w:t xml:space="preserve">with partners, various stakeholders, and the broad community to ensure alignment </w:t>
      </w:r>
      <w:r w:rsidR="004144EE">
        <w:t xml:space="preserve">with </w:t>
      </w:r>
      <w:r w:rsidR="009E04BC">
        <w:t xml:space="preserve">the Islands’ needs and priorities. </w:t>
      </w:r>
      <w:r w:rsidR="05DE76DD">
        <w:t xml:space="preserve">Led by the Department of Environmental Stewardship, </w:t>
      </w:r>
      <w:r w:rsidR="007E04CC">
        <w:t xml:space="preserve">County staff engaged with internal </w:t>
      </w:r>
      <w:r w:rsidR="00774E35">
        <w:t>County departments</w:t>
      </w:r>
      <w:r w:rsidR="00B666DD">
        <w:t xml:space="preserve">, </w:t>
      </w:r>
      <w:r w:rsidR="00B666DD">
        <w:lastRenderedPageBreak/>
        <w:t xml:space="preserve">including, </w:t>
      </w:r>
      <w:r w:rsidR="31147623">
        <w:t>Community Development, Emergency Management, Health</w:t>
      </w:r>
      <w:r w:rsidR="5CB12075">
        <w:t xml:space="preserve"> &amp; Community Services</w:t>
      </w:r>
      <w:r w:rsidR="31147623">
        <w:t xml:space="preserve">, </w:t>
      </w:r>
      <w:r w:rsidR="00BE3791">
        <w:t>Public Works, Parks</w:t>
      </w:r>
      <w:r w:rsidR="00450B70">
        <w:t>, Recreation</w:t>
      </w:r>
      <w:r w:rsidR="6A98FC30">
        <w:t xml:space="preserve"> &amp; Fair</w:t>
      </w:r>
      <w:r w:rsidR="00BE3791">
        <w:t xml:space="preserve">, </w:t>
      </w:r>
      <w:r w:rsidR="4C5136EE">
        <w:t xml:space="preserve">Conservation Land Bank, </w:t>
      </w:r>
      <w:r w:rsidR="0912BDA5">
        <w:t>Facilities, Fleet</w:t>
      </w:r>
      <w:r w:rsidR="00F21A59">
        <w:t xml:space="preserve"> Services</w:t>
      </w:r>
      <w:r w:rsidR="0912BDA5">
        <w:t>,</w:t>
      </w:r>
      <w:r w:rsidR="00B73F87">
        <w:t xml:space="preserve"> </w:t>
      </w:r>
      <w:r w:rsidR="08958462">
        <w:t xml:space="preserve">County Manager, </w:t>
      </w:r>
      <w:r w:rsidR="00BE3791">
        <w:t xml:space="preserve">County </w:t>
      </w:r>
      <w:r w:rsidR="31CD85A1">
        <w:t>Council</w:t>
      </w:r>
      <w:r w:rsidR="00FB2F9B">
        <w:t xml:space="preserve">, and worked closely with the Climate and Sustainability Advisory </w:t>
      </w:r>
      <w:r w:rsidR="2104CC98">
        <w:t>Committee</w:t>
      </w:r>
      <w:r w:rsidR="007130B3">
        <w:t xml:space="preserve">. </w:t>
      </w:r>
      <w:r w:rsidR="00D65900">
        <w:t>Significant effort went into engaging the communi</w:t>
      </w:r>
      <w:r w:rsidR="00AB671C">
        <w:t xml:space="preserve">ty to understand </w:t>
      </w:r>
      <w:r w:rsidR="00AC0141">
        <w:t xml:space="preserve">concerns, </w:t>
      </w:r>
      <w:r w:rsidR="00A00761">
        <w:t xml:space="preserve">experiences, </w:t>
      </w:r>
      <w:r w:rsidR="00E42465">
        <w:t xml:space="preserve">and </w:t>
      </w:r>
      <w:r w:rsidR="00E42491">
        <w:t>climate action priorities</w:t>
      </w:r>
      <w:r w:rsidR="000651C7">
        <w:t>.</w:t>
      </w:r>
      <w:r w:rsidR="00E42491">
        <w:t xml:space="preserve"> Using </w:t>
      </w:r>
      <w:r w:rsidR="00C51F7D">
        <w:t xml:space="preserve">various methods such as </w:t>
      </w:r>
      <w:r w:rsidR="00E42491">
        <w:t xml:space="preserve">surveys, </w:t>
      </w:r>
      <w:r w:rsidR="003B7078">
        <w:t>community-led</w:t>
      </w:r>
      <w:r w:rsidR="00E42491">
        <w:t xml:space="preserve"> climate conversations, tabling, and presenting at community events and meetings </w:t>
      </w:r>
      <w:r w:rsidR="000C2F80">
        <w:t>–</w:t>
      </w:r>
      <w:r w:rsidR="00E42491">
        <w:t xml:space="preserve"> </w:t>
      </w:r>
      <w:r w:rsidR="000C2F80">
        <w:t xml:space="preserve">hundreds of residents were heard </w:t>
      </w:r>
      <w:r w:rsidR="00B77BFA">
        <w:t xml:space="preserve">and </w:t>
      </w:r>
      <w:r w:rsidR="005B12D3">
        <w:t xml:space="preserve">the </w:t>
      </w:r>
      <w:r w:rsidR="00B77BFA">
        <w:t xml:space="preserve">feedback </w:t>
      </w:r>
      <w:r w:rsidR="003B7078">
        <w:t xml:space="preserve">received directly informed the goals and policies found </w:t>
      </w:r>
      <w:r w:rsidR="005B12D3">
        <w:t>with</w:t>
      </w:r>
      <w:r w:rsidR="003B7078">
        <w:t>in this element.</w:t>
      </w:r>
      <w:r w:rsidR="00C51F7D">
        <w:t xml:space="preserve"> We </w:t>
      </w:r>
      <w:r w:rsidR="000E085A">
        <w:t xml:space="preserve">want to express sincere gratitude </w:t>
      </w:r>
      <w:r w:rsidR="00197CEC">
        <w:t xml:space="preserve">and thanks </w:t>
      </w:r>
      <w:r w:rsidR="000E085A">
        <w:t xml:space="preserve">to </w:t>
      </w:r>
      <w:r w:rsidR="007E7C86">
        <w:t xml:space="preserve">community members who </w:t>
      </w:r>
      <w:r w:rsidR="00D64FB1">
        <w:t xml:space="preserve">provided their time and efforts to meaningfully engage with </w:t>
      </w:r>
      <w:r w:rsidR="00197CEC">
        <w:t>the County.</w:t>
      </w:r>
      <w:r w:rsidR="003B7078">
        <w:t xml:space="preserve"> </w:t>
      </w:r>
      <w:r w:rsidR="003B7078" w:rsidRPr="40426A6F">
        <w:rPr>
          <w:i/>
          <w:iCs/>
        </w:rPr>
        <w:t xml:space="preserve">The Community Survey Summary Report can be viewed in Attachment </w:t>
      </w:r>
      <w:r w:rsidR="0092185E">
        <w:rPr>
          <w:i/>
          <w:iCs/>
        </w:rPr>
        <w:t>A</w:t>
      </w:r>
      <w:r w:rsidR="003B7078" w:rsidRPr="40426A6F">
        <w:rPr>
          <w:i/>
          <w:iCs/>
        </w:rPr>
        <w:t>.</w:t>
      </w:r>
    </w:p>
    <w:p w14:paraId="4EE29F33" w14:textId="55BFFCAA" w:rsidR="00AF7504" w:rsidRDefault="00A112A0" w:rsidP="006F3057">
      <w:r>
        <w:t xml:space="preserve">Along with initiating </w:t>
      </w:r>
      <w:r w:rsidR="00C15ED2">
        <w:t xml:space="preserve">new planning efforts for the development of the Climate </w:t>
      </w:r>
      <w:r w:rsidR="00970E99">
        <w:t xml:space="preserve">Element, </w:t>
      </w:r>
      <w:r w:rsidR="00EC1CB7">
        <w:t>existing plan</w:t>
      </w:r>
      <w:r w:rsidR="00E575F1">
        <w:t>s</w:t>
      </w:r>
      <w:r w:rsidR="00C15ED2">
        <w:t xml:space="preserve"> that</w:t>
      </w:r>
      <w:r w:rsidR="00E575F1">
        <w:t xml:space="preserve"> </w:t>
      </w:r>
      <w:r w:rsidR="00D922C3">
        <w:t>demonstrate the islands’ commitment to</w:t>
      </w:r>
      <w:r w:rsidR="00AF7504">
        <w:t xml:space="preserve"> sustainability and resilience</w:t>
      </w:r>
      <w:r w:rsidR="00C15ED2">
        <w:t xml:space="preserve"> were reviewed </w:t>
      </w:r>
      <w:r w:rsidR="007A5FC3">
        <w:t>and can be found below in chronological order</w:t>
      </w:r>
      <w:r w:rsidR="00AF7504">
        <w:t>:</w:t>
      </w:r>
    </w:p>
    <w:p w14:paraId="73A28D84" w14:textId="2BFA634B" w:rsidR="0009725A" w:rsidRDefault="0009725A" w:rsidP="00CE256A">
      <w:pPr>
        <w:pStyle w:val="ListParagraph"/>
        <w:numPr>
          <w:ilvl w:val="0"/>
          <w:numId w:val="38"/>
        </w:numPr>
      </w:pPr>
      <w:r>
        <w:t xml:space="preserve">The </w:t>
      </w:r>
      <w:r w:rsidRPr="00CE256A">
        <w:rPr>
          <w:b/>
          <w:bCs/>
        </w:rPr>
        <w:t>San Juan County Solid Waste Management Plan</w:t>
      </w:r>
      <w:r>
        <w:t xml:space="preserve"> (2012) provides information regarding the current solid waste management system and the basis for changes to the collection system. </w:t>
      </w:r>
      <w:r w:rsidRPr="00CE256A">
        <w:rPr>
          <w:i/>
          <w:iCs/>
        </w:rPr>
        <w:t>This plan is currently being updated.</w:t>
      </w:r>
    </w:p>
    <w:p w14:paraId="3E1BF252" w14:textId="77777777" w:rsidR="0009725A" w:rsidRDefault="0009725A" w:rsidP="00CE256A">
      <w:pPr>
        <w:pStyle w:val="ListParagraph"/>
        <w:numPr>
          <w:ilvl w:val="0"/>
          <w:numId w:val="38"/>
        </w:numPr>
      </w:pPr>
      <w:r>
        <w:t xml:space="preserve">The </w:t>
      </w:r>
      <w:r w:rsidRPr="00CE256A">
        <w:rPr>
          <w:b/>
          <w:bCs/>
        </w:rPr>
        <w:t>San Juan County Community Wildfire Protection Plan</w:t>
      </w:r>
      <w:r>
        <w:t xml:space="preserve"> (2012) seeks to make San Juan County residents, communities, state agencies, local and federal governments, and businesses less vulnerable to the negative effects of wildland fires. </w:t>
      </w:r>
      <w:r w:rsidRPr="00CE256A">
        <w:rPr>
          <w:i/>
          <w:iCs/>
        </w:rPr>
        <w:t>This plan is currently being updated.</w:t>
      </w:r>
    </w:p>
    <w:p w14:paraId="0ABF09FD" w14:textId="5ECF6578" w:rsidR="008A1B88" w:rsidRDefault="008A1B88" w:rsidP="00CE256A">
      <w:pPr>
        <w:pStyle w:val="ListParagraph"/>
        <w:numPr>
          <w:ilvl w:val="0"/>
          <w:numId w:val="38"/>
        </w:numPr>
      </w:pPr>
      <w:r>
        <w:t xml:space="preserve">The </w:t>
      </w:r>
      <w:r w:rsidRPr="00C24439">
        <w:rPr>
          <w:b/>
          <w:bCs/>
        </w:rPr>
        <w:t>Drought Conservation Plan</w:t>
      </w:r>
      <w:r w:rsidRPr="008A1B88">
        <w:t xml:space="preserve"> </w:t>
      </w:r>
      <w:r w:rsidR="009C2025">
        <w:t xml:space="preserve">(2016) provides a synthesis of </w:t>
      </w:r>
      <w:r w:rsidR="00DA4A1E">
        <w:t>water availability on the Islands and outlines responsible agricultural practices.</w:t>
      </w:r>
    </w:p>
    <w:p w14:paraId="512C06E2" w14:textId="17FAC75D" w:rsidR="0009725A" w:rsidRDefault="0009725A" w:rsidP="00CE256A">
      <w:pPr>
        <w:pStyle w:val="ListParagraph"/>
        <w:numPr>
          <w:ilvl w:val="0"/>
          <w:numId w:val="38"/>
        </w:numPr>
      </w:pPr>
      <w:r>
        <w:t xml:space="preserve">The report, </w:t>
      </w:r>
      <w:r w:rsidRPr="00CE256A">
        <w:rPr>
          <w:b/>
          <w:bCs/>
        </w:rPr>
        <w:t>Working Toward Climate Resilience in the San Juan Islands</w:t>
      </w:r>
      <w:r>
        <w:t xml:space="preserve"> (2017), provides an overview of climate change, identifies potential vulnerabilities in the islands, and includes</w:t>
      </w:r>
      <w:r w:rsidR="008F5DF2">
        <w:t>.</w:t>
      </w:r>
      <w:r>
        <w:t xml:space="preserve"> ideas about adaptation measures that could help address climate change vulnerabilities</w:t>
      </w:r>
    </w:p>
    <w:p w14:paraId="2110F6CD" w14:textId="77777777" w:rsidR="0009725A" w:rsidRDefault="0009725A" w:rsidP="00CE256A">
      <w:pPr>
        <w:pStyle w:val="ListParagraph"/>
        <w:numPr>
          <w:ilvl w:val="0"/>
          <w:numId w:val="38"/>
        </w:numPr>
      </w:pPr>
      <w:r>
        <w:t xml:space="preserve">The </w:t>
      </w:r>
      <w:r w:rsidRPr="00CE256A">
        <w:rPr>
          <w:b/>
          <w:bCs/>
        </w:rPr>
        <w:t>San Juan County Hazard Mitigation Plan</w:t>
      </w:r>
      <w:r>
        <w:t xml:space="preserve"> (2018) aims to reduce the impacts of natural and human-made disasters by identifying risks and outlining strategies to protect communities, infrastructure, and the environment. </w:t>
      </w:r>
      <w:r w:rsidRPr="00CE256A">
        <w:rPr>
          <w:i/>
          <w:iCs/>
        </w:rPr>
        <w:t>This plan is currently being updated.</w:t>
      </w:r>
    </w:p>
    <w:p w14:paraId="22D8E320" w14:textId="77777777" w:rsidR="0009725A" w:rsidRDefault="0009725A" w:rsidP="00CE256A">
      <w:pPr>
        <w:pStyle w:val="ListParagraph"/>
        <w:numPr>
          <w:ilvl w:val="0"/>
          <w:numId w:val="38"/>
        </w:numPr>
      </w:pPr>
      <w:r>
        <w:rPr>
          <w:rFonts w:hint="eastAsia"/>
        </w:rPr>
        <w:t xml:space="preserve">San Juan County adopted </w:t>
      </w:r>
      <w:r w:rsidRPr="00CE256A">
        <w:rPr>
          <w:rFonts w:hint="eastAsia"/>
          <w:b/>
          <w:bCs/>
        </w:rPr>
        <w:t>Resolution No. 20</w:t>
      </w:r>
      <w:r w:rsidRPr="00CE256A">
        <w:rPr>
          <w:rFonts w:hint="eastAsia"/>
          <w:b/>
          <w:bCs/>
        </w:rPr>
        <w:t>‐</w:t>
      </w:r>
      <w:r w:rsidRPr="00CE256A">
        <w:rPr>
          <w:rFonts w:hint="eastAsia"/>
          <w:b/>
          <w:bCs/>
        </w:rPr>
        <w:t>2020 to Respond and Adapt to Climate Change</w:t>
      </w:r>
      <w:r>
        <w:rPr>
          <w:rFonts w:hint="eastAsia"/>
        </w:rPr>
        <w:t xml:space="preserve">, committing the County to take a leadership role in climate action and adaptation and serving as a model to the community. </w:t>
      </w:r>
    </w:p>
    <w:p w14:paraId="758E157E" w14:textId="77777777" w:rsidR="0009725A" w:rsidRPr="00CE256A" w:rsidRDefault="0009725A" w:rsidP="00CE256A">
      <w:pPr>
        <w:pStyle w:val="ListParagraph"/>
        <w:numPr>
          <w:ilvl w:val="0"/>
          <w:numId w:val="38"/>
        </w:numPr>
        <w:rPr>
          <w:i/>
          <w:iCs/>
        </w:rPr>
      </w:pPr>
      <w:r>
        <w:t xml:space="preserve">The County updated its </w:t>
      </w:r>
      <w:r w:rsidRPr="00CE256A">
        <w:rPr>
          <w:b/>
          <w:bCs/>
        </w:rPr>
        <w:t>2036 Comprehensive Plan</w:t>
      </w:r>
      <w:r>
        <w:t xml:space="preserve"> (2022) explicitly integrating GHG</w:t>
      </w:r>
      <w:r w:rsidR="00F54569">
        <w:t>.</w:t>
      </w:r>
      <w:r>
        <w:t xml:space="preserve"> emission reduction and climate resilience policy throughout the plan. </w:t>
      </w:r>
      <w:r w:rsidRPr="00CE256A">
        <w:rPr>
          <w:i/>
          <w:iCs/>
        </w:rPr>
        <w:t>This plan is currently being updated.</w:t>
      </w:r>
    </w:p>
    <w:p w14:paraId="66DB7EED" w14:textId="77777777" w:rsidR="0009725A" w:rsidRDefault="0009725A" w:rsidP="00CE256A">
      <w:pPr>
        <w:pStyle w:val="ListParagraph"/>
        <w:numPr>
          <w:ilvl w:val="0"/>
          <w:numId w:val="38"/>
        </w:numPr>
      </w:pPr>
      <w:r>
        <w:t xml:space="preserve">The </w:t>
      </w:r>
      <w:r w:rsidRPr="00CE256A">
        <w:rPr>
          <w:b/>
          <w:bCs/>
        </w:rPr>
        <w:t>Recreation, Open Space, and Stewardship Plan</w:t>
      </w:r>
      <w:r>
        <w:t xml:space="preserve"> (2022) guides future action and investment in the County’s outdoor spaces and facilities.</w:t>
      </w:r>
    </w:p>
    <w:p w14:paraId="0DA1498E" w14:textId="75DC9200" w:rsidR="0009725A" w:rsidRDefault="0009725A" w:rsidP="00CE256A">
      <w:pPr>
        <w:pStyle w:val="ListParagraph"/>
        <w:numPr>
          <w:ilvl w:val="0"/>
          <w:numId w:val="38"/>
        </w:numPr>
      </w:pPr>
      <w:r>
        <w:lastRenderedPageBreak/>
        <w:t xml:space="preserve">The </w:t>
      </w:r>
      <w:r w:rsidRPr="00CE256A">
        <w:rPr>
          <w:b/>
          <w:bCs/>
        </w:rPr>
        <w:t>San Juan Islands Destination Management Plan</w:t>
      </w:r>
      <w:r>
        <w:t xml:space="preserve"> (</w:t>
      </w:r>
      <w:r w:rsidRPr="00CE256A">
        <w:rPr>
          <w:i/>
          <w:iCs/>
        </w:rPr>
        <w:t>preliminary draft</w:t>
      </w:r>
      <w:r>
        <w:t xml:space="preserve"> 2023) </w:t>
      </w:r>
      <w:r w:rsidR="00735D57">
        <w:t>sought</w:t>
      </w:r>
      <w:r>
        <w:t xml:space="preserve"> to provide a roadmap for sustaining community and resource needs while maintaining the County’s thriving visitation economy. </w:t>
      </w:r>
    </w:p>
    <w:p w14:paraId="7F8F7EEF" w14:textId="77777777" w:rsidR="0009725A" w:rsidRDefault="0009725A" w:rsidP="00CE256A">
      <w:pPr>
        <w:pStyle w:val="ListParagraph"/>
        <w:numPr>
          <w:ilvl w:val="0"/>
          <w:numId w:val="38"/>
        </w:numPr>
      </w:pPr>
      <w:r>
        <w:t xml:space="preserve">The report, </w:t>
      </w:r>
      <w:r w:rsidRPr="00CE256A">
        <w:rPr>
          <w:b/>
          <w:bCs/>
        </w:rPr>
        <w:t>San Juan County Community and County Operations Greenhouse Gas Emissions</w:t>
      </w:r>
      <w:r>
        <w:t xml:space="preserve"> (2023) establishes a baseline for targeting major emission sources and reducing the County’s climate impact.</w:t>
      </w:r>
    </w:p>
    <w:p w14:paraId="3F05996D" w14:textId="77777777" w:rsidR="0009725A" w:rsidRDefault="0009725A" w:rsidP="00CE256A">
      <w:pPr>
        <w:pStyle w:val="ListParagraph"/>
        <w:numPr>
          <w:ilvl w:val="0"/>
          <w:numId w:val="38"/>
        </w:numPr>
      </w:pPr>
      <w:r>
        <w:t xml:space="preserve">The </w:t>
      </w:r>
      <w:r w:rsidRPr="00CE256A">
        <w:rPr>
          <w:b/>
          <w:bCs/>
        </w:rPr>
        <w:t>San Juan County Food System Plan</w:t>
      </w:r>
      <w:r>
        <w:t xml:space="preserve"> (</w:t>
      </w:r>
      <w:r w:rsidRPr="00CE256A">
        <w:rPr>
          <w:i/>
          <w:iCs/>
        </w:rPr>
        <w:t>draft</w:t>
      </w:r>
      <w:r>
        <w:t xml:space="preserve"> 2023) is a comprehensive resource that outlines strategies to localize the County’s food system while supporting sustainable practices.</w:t>
      </w:r>
    </w:p>
    <w:p w14:paraId="54DBB526" w14:textId="77777777" w:rsidR="0009725A" w:rsidRDefault="0009725A" w:rsidP="0009725A">
      <w:pPr>
        <w:pStyle w:val="ListParagraph"/>
        <w:numPr>
          <w:ilvl w:val="0"/>
          <w:numId w:val="38"/>
        </w:numPr>
      </w:pPr>
      <w:r>
        <w:t xml:space="preserve">The </w:t>
      </w:r>
      <w:r w:rsidRPr="00CE256A">
        <w:rPr>
          <w:b/>
          <w:bCs/>
        </w:rPr>
        <w:t>San Juan County Sea-Level Rise Vulnerability and Risk Assessment</w:t>
      </w:r>
      <w:r>
        <w:t xml:space="preserve"> (2024) supports the development of a County-wide approach to addressing sea level rise and managing impacts on nearshore infrastructure and habitat. </w:t>
      </w:r>
    </w:p>
    <w:p w14:paraId="52CA70A7" w14:textId="4F9442E6" w:rsidR="00005109" w:rsidRDefault="00005109" w:rsidP="00CE256A">
      <w:pPr>
        <w:pStyle w:val="ListParagraph"/>
        <w:numPr>
          <w:ilvl w:val="0"/>
          <w:numId w:val="38"/>
        </w:numPr>
      </w:pPr>
      <w:r>
        <w:t xml:space="preserve">The </w:t>
      </w:r>
      <w:r w:rsidRPr="6D5E4A00">
        <w:rPr>
          <w:b/>
          <w:bCs/>
        </w:rPr>
        <w:t>State of the Marine Stewardship Area</w:t>
      </w:r>
      <w:r>
        <w:t xml:space="preserve"> (2024) provides updated data and management strategies to adapt to climate change.</w:t>
      </w:r>
    </w:p>
    <w:p w14:paraId="25592172" w14:textId="0BC168BF" w:rsidR="00EB04E2" w:rsidRDefault="0009725A" w:rsidP="00CE256A">
      <w:pPr>
        <w:pStyle w:val="ListParagraph"/>
        <w:numPr>
          <w:ilvl w:val="0"/>
          <w:numId w:val="38"/>
        </w:numPr>
      </w:pPr>
      <w:bookmarkStart w:id="34" w:name="_Hlk184637476"/>
      <w:r>
        <w:t xml:space="preserve">The </w:t>
      </w:r>
      <w:r w:rsidRPr="00CE256A">
        <w:rPr>
          <w:b/>
          <w:bCs/>
        </w:rPr>
        <w:t>Climate Action Plan</w:t>
      </w:r>
      <w:r>
        <w:t xml:space="preserve"> (</w:t>
      </w:r>
      <w:r w:rsidRPr="00CE256A">
        <w:rPr>
          <w:i/>
          <w:iCs/>
        </w:rPr>
        <w:t>in progress</w:t>
      </w:r>
      <w:r>
        <w:t>) will establish clear targets and schedules aligned with the policies outlined in the Climate Element and climate policy throughout the Comprehensive Plan. It will define actionable steps to develop projects and programs that adhere to these policies, ensuring a cohesive approach to achieving climate goals.</w:t>
      </w:r>
    </w:p>
    <w:bookmarkEnd w:id="34"/>
    <w:p w14:paraId="742AB3BA" w14:textId="57E6CF37" w:rsidR="008E5D69" w:rsidRDefault="000C7BBC" w:rsidP="4A1F848A">
      <w:pPr>
        <w:spacing w:before="240"/>
      </w:pPr>
      <w:r>
        <w:t xml:space="preserve">In addition to participating in formal planning efforts, San Juan County also demonstrates its commitment to sustainability through a suite of initiatives dedicated to ensuring adequate fresh water, protecting the marine environment, </w:t>
      </w:r>
      <w:r w:rsidR="009D7DB7">
        <w:t>working</w:t>
      </w:r>
      <w:r>
        <w:t xml:space="preserve"> toward</w:t>
      </w:r>
      <w:r w:rsidR="009D7DB7">
        <w:t>s</w:t>
      </w:r>
      <w:r>
        <w:t xml:space="preserve"> achieving zero waste, fostering a climate-resilient and regenerative community</w:t>
      </w:r>
      <w:r w:rsidR="4166E4EB">
        <w:t>, and honoring ancestral land</w:t>
      </w:r>
      <w:r w:rsidR="333615C9">
        <w:t>s, waters, and lifeways.</w:t>
      </w:r>
    </w:p>
    <w:p w14:paraId="44D65231" w14:textId="455EED15" w:rsidR="00E166B2" w:rsidRDefault="00E166B2" w:rsidP="00181437">
      <w:pPr>
        <w:pStyle w:val="Heading2"/>
      </w:pPr>
      <w:bookmarkStart w:id="35" w:name="_Toc189634722"/>
      <w:r>
        <w:t>Existing Conditions</w:t>
      </w:r>
      <w:bookmarkEnd w:id="35"/>
    </w:p>
    <w:p w14:paraId="1A5305E8" w14:textId="08B17372" w:rsidR="009B526E" w:rsidRDefault="009B526E" w:rsidP="009B526E">
      <w:r w:rsidRPr="000568DC">
        <w:rPr>
          <w:b/>
          <w:bCs/>
        </w:rPr>
        <w:t>San Juan County is already experiencing climate change impacts and climate-related hazards</w:t>
      </w:r>
      <w:r>
        <w:t>, such as warmer temperatures, more frequent extreme heat events,</w:t>
      </w:r>
      <w:ins w:id="36" w:author="Jay Kimball" w:date="2025-03-18T17:34:00Z" w16du:dateUtc="2025-03-19T00:34:00Z">
        <w:r w:rsidR="00FA62F3">
          <w:t xml:space="preserve"> droughts,</w:t>
        </w:r>
      </w:ins>
      <w:r>
        <w:t xml:space="preserve"> prolonged wildfire smoke episodes, extreme precipitation, and sea level rise</w:t>
      </w:r>
      <w:ins w:id="37" w:author="Jay Kimball" w:date="2025-03-19T15:18:00Z" w16du:dateUtc="2025-03-19T22:18:00Z">
        <w:r w:rsidR="00B26B5F" w:rsidRPr="00B26B5F">
          <w:t xml:space="preserve"> </w:t>
        </w:r>
        <w:r w:rsidR="00B26B5F">
          <w:t>as well as the appearance of untethered winter cold zones resulting in energy demand exceeding regional grid capacity</w:t>
        </w:r>
      </w:ins>
      <w:r>
        <w:t xml:space="preserve">. These climate impacts are expected to have </w:t>
      </w:r>
      <w:r w:rsidRPr="002967D7">
        <w:t xml:space="preserve">cascading </w:t>
      </w:r>
      <w:r>
        <w:t>and compounding</w:t>
      </w:r>
      <w:r w:rsidRPr="002967D7">
        <w:t xml:space="preserve"> effects on </w:t>
      </w:r>
      <w:r>
        <w:t>essential resources and services such as water, energy, public health, ecosystems, and the local economy. This increasing stress on</w:t>
      </w:r>
      <w:r w:rsidRPr="002967D7">
        <w:t xml:space="preserve"> county infrastructure</w:t>
      </w:r>
      <w:r>
        <w:t xml:space="preserve"> and communities underscores the need to reduce GHG emissions and enhance adaptation measures across county sectors and services.</w:t>
      </w:r>
    </w:p>
    <w:p w14:paraId="269A358F" w14:textId="17069F93" w:rsidR="009B526E" w:rsidRPr="009B526E" w:rsidRDefault="009B526E" w:rsidP="1BFE796A">
      <w:pPr>
        <w:spacing w:line="240" w:lineRule="auto"/>
      </w:pPr>
      <w:r>
        <w:lastRenderedPageBreak/>
        <w:t>We recognize that we are a small contributor to global GHG emissions, and that to limit global warming to 1.5</w:t>
      </w:r>
      <w:r w:rsidRPr="1BFE796A">
        <w:t>ᵒC</w:t>
      </w:r>
      <w:r w:rsidRPr="1BFE796A">
        <w:rPr>
          <w:rStyle w:val="FootnoteReference"/>
        </w:rPr>
        <w:footnoteReference w:id="2"/>
      </w:r>
      <w:r w:rsidRPr="1BFE796A">
        <w:t xml:space="preserve"> (2.7ᵒF) above pre-industrial levels, global CO</w:t>
      </w:r>
      <w:r w:rsidRPr="1BFE796A">
        <w:rPr>
          <w:vertAlign w:val="subscript"/>
        </w:rPr>
        <w:t>2</w:t>
      </w:r>
      <w:r w:rsidRPr="1BFE796A">
        <w:t xml:space="preserve"> emissions must be reduced by about 48% by 2030, reaching net zero around 2050</w:t>
      </w:r>
      <w:r w:rsidRPr="1BFE796A">
        <w:rPr>
          <w:rStyle w:val="FootnoteReference"/>
        </w:rPr>
        <w:footnoteReference w:id="3"/>
      </w:r>
      <w:r w:rsidRPr="1BFE796A">
        <w:t>. However, climate action at all levels of government will need to take place to achieve these targets and limit the severity of climate impacts.</w:t>
      </w:r>
    </w:p>
    <w:p w14:paraId="76A79E99" w14:textId="69B34897" w:rsidR="00181437" w:rsidRPr="00C678AA" w:rsidRDefault="00181437" w:rsidP="00E166B2">
      <w:pPr>
        <w:pStyle w:val="Heading3"/>
        <w:rPr>
          <w:szCs w:val="24"/>
        </w:rPr>
      </w:pPr>
      <w:bookmarkStart w:id="38" w:name="_Toc189634723"/>
      <w:r w:rsidRPr="00C678AA">
        <w:rPr>
          <w:szCs w:val="24"/>
        </w:rPr>
        <w:t>Climate</w:t>
      </w:r>
      <w:r w:rsidR="00AA26D3" w:rsidRPr="00C678AA">
        <w:rPr>
          <w:szCs w:val="24"/>
        </w:rPr>
        <w:t xml:space="preserve"> Vulnerability and</w:t>
      </w:r>
      <w:r w:rsidRPr="00C678AA">
        <w:rPr>
          <w:szCs w:val="24"/>
        </w:rPr>
        <w:t xml:space="preserve"> Resilience </w:t>
      </w:r>
      <w:r w:rsidR="00C678AA" w:rsidRPr="00C678AA">
        <w:rPr>
          <w:szCs w:val="24"/>
        </w:rPr>
        <w:t>in San Juan County</w:t>
      </w:r>
      <w:bookmarkEnd w:id="38"/>
    </w:p>
    <w:p w14:paraId="35A5B8DA" w14:textId="6E9661AF" w:rsidR="003956C3" w:rsidRPr="003956C3" w:rsidRDefault="003956C3" w:rsidP="00CC0665">
      <w:pPr>
        <w:rPr>
          <w:i/>
        </w:rPr>
      </w:pPr>
      <w:r>
        <w:t xml:space="preserve">A climate vulnerability assessment (CVA) was </w:t>
      </w:r>
      <w:r w:rsidR="00F85A14">
        <w:t>conducted for the County in 2024</w:t>
      </w:r>
      <w:r w:rsidR="68EBE22F">
        <w:t>-2025</w:t>
      </w:r>
      <w:r w:rsidR="005676A5">
        <w:t xml:space="preserve"> </w:t>
      </w:r>
      <w:r w:rsidR="004633E1">
        <w:t>to inform goals and policies for the Climate Element.</w:t>
      </w:r>
      <w:r w:rsidR="00D236DE">
        <w:t xml:space="preserve"> Climate vulnerability </w:t>
      </w:r>
      <w:r w:rsidR="00285B39">
        <w:t xml:space="preserve">refers to a system's </w:t>
      </w:r>
      <w:r w:rsidR="00D236DE">
        <w:t>propensity or the predisposition to be negatively affected by climate change and climate-related hazards.</w:t>
      </w:r>
      <w:r w:rsidR="00E5140D">
        <w:t xml:space="preserve"> </w:t>
      </w:r>
      <w:r w:rsidR="00CC0665">
        <w:t xml:space="preserve">Assessing the climate vulnerability of key sectors can help the </w:t>
      </w:r>
      <w:r w:rsidR="0071505E">
        <w:t>C</w:t>
      </w:r>
      <w:r w:rsidR="00CC0665">
        <w:t xml:space="preserve">ounty (1) identify current exposure and sensitivity, (2) anticipate areas of future risk and the potential to adapt to climate impacts, and (3) assess strategies to prepare and adapt to future climate conditions. </w:t>
      </w:r>
      <w:r w:rsidR="0096357D" w:rsidRPr="4A1F848A">
        <w:rPr>
          <w:i/>
          <w:iCs/>
        </w:rPr>
        <w:t xml:space="preserve">The </w:t>
      </w:r>
      <w:r w:rsidR="00311DC4" w:rsidRPr="4A1F848A">
        <w:rPr>
          <w:i/>
          <w:iCs/>
        </w:rPr>
        <w:t>Climate Vulnerability Assessment</w:t>
      </w:r>
      <w:r w:rsidR="00405A4E" w:rsidRPr="4A1F848A">
        <w:rPr>
          <w:i/>
          <w:iCs/>
        </w:rPr>
        <w:t xml:space="preserve"> Report</w:t>
      </w:r>
      <w:r w:rsidR="00311DC4" w:rsidRPr="4A1F848A">
        <w:rPr>
          <w:i/>
          <w:iCs/>
        </w:rPr>
        <w:t xml:space="preserve"> can be </w:t>
      </w:r>
      <w:r w:rsidR="00405A4E" w:rsidRPr="4A1F848A">
        <w:rPr>
          <w:i/>
          <w:iCs/>
        </w:rPr>
        <w:t xml:space="preserve">viewed in Attachment </w:t>
      </w:r>
      <w:r w:rsidR="0092185E">
        <w:rPr>
          <w:i/>
          <w:iCs/>
        </w:rPr>
        <w:t>B</w:t>
      </w:r>
      <w:r w:rsidR="00405A4E" w:rsidRPr="4A1F848A">
        <w:rPr>
          <w:i/>
          <w:iCs/>
        </w:rPr>
        <w:t>.</w:t>
      </w:r>
    </w:p>
    <w:p w14:paraId="63391E2E" w14:textId="229B35F4" w:rsidR="00AE68CE" w:rsidRPr="00B9440F" w:rsidRDefault="00AE68CE" w:rsidP="00AE68CE">
      <w:r w:rsidRPr="00B9440F">
        <w:t xml:space="preserve">Key impacts and projections, detailed in </w:t>
      </w:r>
      <w:r w:rsidR="00965139">
        <w:t>the CVA</w:t>
      </w:r>
      <w:r w:rsidRPr="00B9440F">
        <w:t>, are summarized below and are under the Representation Concentration Pathway 8.5 (RCP8.5) Scenario:</w:t>
      </w:r>
    </w:p>
    <w:p w14:paraId="2147B33D" w14:textId="033A6016" w:rsidR="00AE68CE" w:rsidRPr="00B9440F" w:rsidDel="00B414E0" w:rsidRDefault="00AE68CE" w:rsidP="00AE68CE">
      <w:pPr>
        <w:pStyle w:val="ListParagraph"/>
        <w:numPr>
          <w:ilvl w:val="0"/>
          <w:numId w:val="17"/>
        </w:numPr>
      </w:pPr>
      <w:r w:rsidRPr="00AB209A">
        <w:rPr>
          <w:b/>
          <w:bCs/>
        </w:rPr>
        <w:t>Extreme Heat</w:t>
      </w:r>
      <w:r>
        <w:t xml:space="preserve">: </w:t>
      </w:r>
      <w:r w:rsidRPr="00B9440F" w:rsidDel="00B414E0">
        <w:t>San Juan County has warmed approximately 1.3°F from 1895 to 2024, and projected average daily maximum temperatures are expected to increase 8.9°F by 2090</w:t>
      </w:r>
      <w:r>
        <w:t>.</w:t>
      </w:r>
      <w:r w:rsidR="009F7B6E">
        <w:rPr>
          <w:rStyle w:val="FootnoteReference"/>
        </w:rPr>
        <w:footnoteReference w:id="4"/>
      </w:r>
    </w:p>
    <w:p w14:paraId="56B3ED8C" w14:textId="14C44AA3" w:rsidR="00AE68CE" w:rsidRPr="00B9440F" w:rsidRDefault="00AE68CE" w:rsidP="00AE68CE">
      <w:pPr>
        <w:pStyle w:val="ListParagraph"/>
        <w:numPr>
          <w:ilvl w:val="0"/>
          <w:numId w:val="17"/>
        </w:numPr>
      </w:pPr>
      <w:r w:rsidRPr="007476BA">
        <w:rPr>
          <w:b/>
          <w:bCs/>
        </w:rPr>
        <w:t>Heavier Winter Precipitation</w:t>
      </w:r>
      <w:r>
        <w:t>:</w:t>
      </w:r>
      <w:r w:rsidRPr="00B9440F">
        <w:t xml:space="preserve"> </w:t>
      </w:r>
      <w:r>
        <w:t>W</w:t>
      </w:r>
      <w:r w:rsidRPr="00B9440F">
        <w:t>inter precipitation is expected to increase 7% by 2050 and 10.4% by 2080</w:t>
      </w:r>
      <w:r w:rsidR="00641F45">
        <w:t>.</w:t>
      </w:r>
      <w:r w:rsidR="00641F45">
        <w:rPr>
          <w:rStyle w:val="FootnoteReference"/>
        </w:rPr>
        <w:footnoteReference w:id="5"/>
      </w:r>
    </w:p>
    <w:p w14:paraId="4FACEB26" w14:textId="3A015079" w:rsidR="00AE68CE" w:rsidRPr="00B9440F" w:rsidRDefault="00AE68CE" w:rsidP="00AE68CE">
      <w:pPr>
        <w:pStyle w:val="ListParagraph"/>
        <w:numPr>
          <w:ilvl w:val="0"/>
          <w:numId w:val="17"/>
        </w:numPr>
      </w:pPr>
      <w:r w:rsidRPr="007476BA">
        <w:rPr>
          <w:b/>
          <w:bCs/>
        </w:rPr>
        <w:t>Coastal Impacts</w:t>
      </w:r>
      <w:r>
        <w:t xml:space="preserve">: </w:t>
      </w:r>
      <w:r w:rsidRPr="00B9440F">
        <w:t xml:space="preserve">Relative sea levels along the </w:t>
      </w:r>
      <w:r>
        <w:t>i</w:t>
      </w:r>
      <w:r w:rsidRPr="00B9440F">
        <w:t>slands are projected to rise significantly, with estimates ranging from 2.0 to 4.8 feet by 2100</w:t>
      </w:r>
      <w:r w:rsidR="00E74398">
        <w:t>.</w:t>
      </w:r>
      <w:r w:rsidR="00E74398">
        <w:rPr>
          <w:rStyle w:val="FootnoteReference"/>
        </w:rPr>
        <w:footnoteReference w:id="6"/>
      </w:r>
    </w:p>
    <w:p w14:paraId="753A0A6F" w14:textId="6DBAF732" w:rsidR="00C93B6E" w:rsidRDefault="00AE68CE" w:rsidP="00C93B6E">
      <w:pPr>
        <w:pStyle w:val="ListParagraph"/>
        <w:numPr>
          <w:ilvl w:val="0"/>
          <w:numId w:val="17"/>
        </w:numPr>
      </w:pPr>
      <w:r w:rsidRPr="00D113D1">
        <w:rPr>
          <w:b/>
          <w:bCs/>
        </w:rPr>
        <w:t>Drought</w:t>
      </w:r>
      <w:r>
        <w:t xml:space="preserve">: </w:t>
      </w:r>
      <w:r w:rsidRPr="00B9440F">
        <w:t xml:space="preserve">A 10% decrease in summer precipitation will lead to elevated levels of drought and </w:t>
      </w:r>
      <w:r>
        <w:t>reduced</w:t>
      </w:r>
      <w:r w:rsidRPr="00B9440F">
        <w:t xml:space="preserve"> groundwater recharge</w:t>
      </w:r>
      <w:ins w:id="39" w:author="Jay Kimball" w:date="2025-03-19T19:15:00Z" w16du:dateUtc="2025-03-20T02:15:00Z">
        <w:r w:rsidR="00820617">
          <w:t xml:space="preserve">, and increased risk of </w:t>
        </w:r>
        <w:commentRangeStart w:id="40"/>
        <w:r w:rsidR="00820617">
          <w:t>wildfires</w:t>
        </w:r>
      </w:ins>
      <w:commentRangeEnd w:id="40"/>
      <w:ins w:id="41" w:author="Jay Kimball" w:date="2025-03-19T19:18:00Z" w16du:dateUtc="2025-03-20T02:18:00Z">
        <w:r w:rsidR="00464E3D">
          <w:rPr>
            <w:rStyle w:val="CommentReference"/>
          </w:rPr>
          <w:commentReference w:id="40"/>
        </w:r>
      </w:ins>
      <w:r w:rsidR="00E74398">
        <w:t>.</w:t>
      </w:r>
      <w:r w:rsidR="00E74398">
        <w:rPr>
          <w:rStyle w:val="FootnoteReference"/>
        </w:rPr>
        <w:footnoteReference w:id="7"/>
      </w:r>
    </w:p>
    <w:p w14:paraId="064179D5" w14:textId="3D387F85" w:rsidR="00E900EE" w:rsidRDefault="00C73DA0" w:rsidP="00327EEB">
      <w:pPr>
        <w:pStyle w:val="Heading4"/>
      </w:pPr>
      <w:r>
        <w:lastRenderedPageBreak/>
        <w:t xml:space="preserve">Sector </w:t>
      </w:r>
      <w:r w:rsidR="00CF1951">
        <w:t>Specific</w:t>
      </w:r>
      <w:r w:rsidR="00407469">
        <w:t xml:space="preserve"> </w:t>
      </w:r>
      <w:r w:rsidR="00F8562A">
        <w:t xml:space="preserve">Climate </w:t>
      </w:r>
      <w:r w:rsidR="0090479D">
        <w:t>Vulnerability</w:t>
      </w:r>
      <w:r w:rsidR="00327EEB">
        <w:t xml:space="preserve"> </w:t>
      </w:r>
      <w:r w:rsidR="00CF1951">
        <w:t>in San Juan County</w:t>
      </w:r>
    </w:p>
    <w:p w14:paraId="4480588B" w14:textId="6E98190C" w:rsidR="00B24FA7" w:rsidRPr="00B24FA7" w:rsidRDefault="00B24FA7" w:rsidP="001910F6">
      <w:r>
        <w:t>The CVA assessed three</w:t>
      </w:r>
      <w:r w:rsidR="00295F9A">
        <w:t xml:space="preserve"> </w:t>
      </w:r>
      <w:r>
        <w:t>sectors</w:t>
      </w:r>
      <w:r w:rsidR="00CF0A38">
        <w:t xml:space="preserve"> that were prioritized </w:t>
      </w:r>
      <w:r w:rsidR="00CA5D41">
        <w:t>by staff and community input</w:t>
      </w:r>
      <w:r w:rsidR="00E66895">
        <w:t>:</w:t>
      </w:r>
      <w:r>
        <w:t xml:space="preserve"> </w:t>
      </w:r>
      <w:r w:rsidR="00E66895">
        <w:t xml:space="preserve">buildings and energy, water resources, and </w:t>
      </w:r>
      <w:r w:rsidR="00295F9A">
        <w:t>transportation</w:t>
      </w:r>
      <w:r w:rsidR="00F32E83">
        <w:t>. These</w:t>
      </w:r>
      <w:r w:rsidR="00B13EA8">
        <w:t xml:space="preserve"> </w:t>
      </w:r>
      <w:del w:id="42" w:author="Jay Kimball" w:date="2025-03-18T17:35:00Z" w16du:dateUtc="2025-03-19T00:35:00Z">
        <w:r w:rsidR="00B13EA8" w:rsidDel="00FA62F3">
          <w:delText xml:space="preserve">which </w:delText>
        </w:r>
      </w:del>
      <w:r w:rsidR="00B13EA8">
        <w:t>were then further assessed by sub-</w:t>
      </w:r>
      <w:r w:rsidR="00D409EB">
        <w:t>sector</w:t>
      </w:r>
      <w:r w:rsidR="00295F9A">
        <w:t xml:space="preserve">. </w:t>
      </w:r>
      <w:r w:rsidR="00B13EA8">
        <w:t>Each sub-sector within the three focus areas received a vulnerability ranking based on a scale that assesse</w:t>
      </w:r>
      <w:r w:rsidR="00F32E83">
        <w:t>d</w:t>
      </w:r>
      <w:r w:rsidR="00B13EA8">
        <w:t xml:space="preserve"> climate risk, adaptive capacity, and </w:t>
      </w:r>
      <w:r w:rsidR="5E53ECD3">
        <w:t>overall</w:t>
      </w:r>
      <w:r w:rsidR="00B13EA8">
        <w:t xml:space="preserve"> vulnerability. This scale provides a general understanding of the county's vulnerability to climate change impacts, ranging from low to high vulnerability levels</w:t>
      </w:r>
      <w:r w:rsidR="00D409EB">
        <w:t xml:space="preserve">. The sections below provide a summary of </w:t>
      </w:r>
      <w:r w:rsidR="00F32E83">
        <w:t xml:space="preserve">the </w:t>
      </w:r>
      <w:r w:rsidR="00D409EB">
        <w:t xml:space="preserve">CVA findings, which guided </w:t>
      </w:r>
      <w:r w:rsidR="00220750">
        <w:t>goal and policy development for the resilience sub-element.</w:t>
      </w:r>
    </w:p>
    <w:p w14:paraId="7928BD90" w14:textId="4A5DCEC4" w:rsidR="00132AE7" w:rsidRDefault="008C6B25" w:rsidP="00327EEB">
      <w:pPr>
        <w:pStyle w:val="Heading5"/>
      </w:pPr>
      <w:r>
        <w:t>Buildings and Energy</w:t>
      </w:r>
    </w:p>
    <w:p w14:paraId="3C3F721C" w14:textId="2B0B3950" w:rsidR="0085622D" w:rsidRDefault="0009358C" w:rsidP="00E60A65">
      <w:r>
        <w:t xml:space="preserve">The CVA details </w:t>
      </w:r>
      <w:r w:rsidR="00382926">
        <w:t>climate</w:t>
      </w:r>
      <w:r w:rsidR="003E474F">
        <w:t xml:space="preserve"> impact</w:t>
      </w:r>
      <w:r w:rsidR="00382926">
        <w:t xml:space="preserve"> risks</w:t>
      </w:r>
      <w:r w:rsidR="00366FA9">
        <w:t>,</w:t>
      </w:r>
      <w:r w:rsidR="003E474F">
        <w:t xml:space="preserve"> </w:t>
      </w:r>
      <w:r w:rsidR="00586C21">
        <w:t>adaptive capacity strategies</w:t>
      </w:r>
      <w:r w:rsidR="00366FA9">
        <w:t>, and overall vulnerability</w:t>
      </w:r>
      <w:r w:rsidR="00586C21">
        <w:t xml:space="preserve"> for the following </w:t>
      </w:r>
      <w:r w:rsidR="007B3931">
        <w:t>sub-</w:t>
      </w:r>
      <w:r w:rsidR="00866936">
        <w:t>sectors</w:t>
      </w:r>
      <w:r w:rsidR="007A4BF2">
        <w:t xml:space="preserve"> in the Buildings and Energy sector</w:t>
      </w:r>
      <w:r w:rsidR="007B3931">
        <w:t>:</w:t>
      </w:r>
      <w:r w:rsidR="00152992">
        <w:t xml:space="preserve"> </w:t>
      </w:r>
      <w:r w:rsidR="00F57DAE">
        <w:t>b</w:t>
      </w:r>
      <w:r w:rsidR="00EF2C0F" w:rsidRPr="00DA6AA7">
        <w:t>uildings and critical infrastructure</w:t>
      </w:r>
      <w:r w:rsidR="0083420B">
        <w:t xml:space="preserve"> and </w:t>
      </w:r>
      <w:r w:rsidR="00152992">
        <w:t>e</w:t>
      </w:r>
      <w:r w:rsidR="00EF2C0F" w:rsidRPr="00DA6AA7">
        <w:t>nergy assets</w:t>
      </w:r>
      <w:r w:rsidR="0083420B">
        <w:t xml:space="preserve">, demand, and </w:t>
      </w:r>
      <w:r w:rsidR="00FA6532">
        <w:t>delivery</w:t>
      </w:r>
      <w:r w:rsidR="00152992">
        <w:t>.</w:t>
      </w:r>
      <w:r w:rsidR="009F50DE">
        <w:t xml:space="preserve"> </w:t>
      </w:r>
    </w:p>
    <w:p w14:paraId="36BA0B6A" w14:textId="7DD30D52" w:rsidR="00F21CF4" w:rsidRPr="00F21CF4" w:rsidRDefault="00F21CF4" w:rsidP="00F21CF4">
      <w:pPr>
        <w:spacing w:before="240"/>
      </w:pPr>
      <w:r w:rsidRPr="00F21CF4">
        <w:t>Buildings and critical infrastructure—including homes, fire stations, healthcare facilities, and marinas—are vulnerable to sea level rise, coastal erosion, wildfires, and severe storms. While adaptive capacity is limited, risks can be reduced through strategic siting and strengthened fire protections</w:t>
      </w:r>
      <w:ins w:id="43" w:author="Jay Kimball" w:date="2025-03-19T15:19:00Z" w16du:dateUtc="2025-03-19T22:19:00Z">
        <w:r w:rsidR="00B26B5F" w:rsidRPr="00B26B5F">
          <w:t xml:space="preserve"> </w:t>
        </w:r>
        <w:r w:rsidR="00B26B5F">
          <w:t>making the County vulnerable to knock-on effects of climate vulnerabilities on the mainland. For example:</w:t>
        </w:r>
      </w:ins>
      <w:del w:id="44" w:author="Jay Kimball" w:date="2025-03-19T15:19:00Z" w16du:dateUtc="2025-03-19T22:19:00Z">
        <w:r w:rsidRPr="00F21CF4" w:rsidDel="00B26B5F">
          <w:delText>.</w:delText>
        </w:r>
        <w:r w:rsidR="00630221" w:rsidDel="00B26B5F">
          <w:delText xml:space="preserve"> Additionally, </w:delText>
        </w:r>
      </w:del>
      <w:ins w:id="45" w:author="Jay Kimball" w:date="2025-03-19T15:19:00Z" w16du:dateUtc="2025-03-19T22:19:00Z">
        <w:r w:rsidR="00B26B5F">
          <w:t xml:space="preserve"> </w:t>
        </w:r>
      </w:ins>
      <w:ins w:id="46" w:author="Jay Kimball" w:date="2025-03-19T15:20:00Z" w16du:dateUtc="2025-03-19T22:20:00Z">
        <w:r w:rsidR="00B26B5F">
          <w:t>T</w:t>
        </w:r>
      </w:ins>
      <w:del w:id="47" w:author="Jay Kimball" w:date="2025-03-19T15:20:00Z" w16du:dateUtc="2025-03-19T22:20:00Z">
        <w:r w:rsidR="00630221" w:rsidDel="00B26B5F">
          <w:delText>t</w:delText>
        </w:r>
      </w:del>
      <w:r w:rsidRPr="00F21CF4">
        <w:t xml:space="preserve">he </w:t>
      </w:r>
      <w:r w:rsidR="00F32E83">
        <w:t>i</w:t>
      </w:r>
      <w:r w:rsidR="00630221">
        <w:t>slands currently</w:t>
      </w:r>
      <w:r w:rsidRPr="00F21CF4">
        <w:t xml:space="preserve"> depend on mainland </w:t>
      </w:r>
      <w:proofErr w:type="gramStart"/>
      <w:r w:rsidRPr="00F21CF4">
        <w:t xml:space="preserve">energy </w:t>
      </w:r>
      <w:ins w:id="48" w:author="Jay Kimball" w:date="2025-03-18T17:37:00Z" w16du:dateUtc="2025-03-19T00:37:00Z">
        <w:r w:rsidR="00FA62F3" w:rsidRPr="00FA62F3">
          <w:t>,</w:t>
        </w:r>
        <w:proofErr w:type="gramEnd"/>
        <w:r w:rsidR="00FA62F3" w:rsidRPr="00FA62F3">
          <w:t xml:space="preserve"> which is projected to have well over a 30 GW supply-demand shortfall in the coming decade (source: https://www.opalco.com/why-local-generation-is-important-part-1-of-3/2025/01/). </w:t>
        </w:r>
      </w:ins>
      <w:ins w:id="49" w:author="Jay Kimball" w:date="2025-03-18T18:05:00Z" w16du:dateUtc="2025-03-19T01:05:00Z">
        <w:r w:rsidR="00713F4D">
          <w:t xml:space="preserve">OPALCO projects that </w:t>
        </w:r>
      </w:ins>
      <w:ins w:id="50" w:author="Jay Kimball" w:date="2025-03-18T18:06:00Z" w16du:dateUtc="2025-03-19T01:06:00Z">
        <w:r w:rsidR="00713F4D">
          <w:t>l</w:t>
        </w:r>
      </w:ins>
      <w:ins w:id="51" w:author="Jay Kimball" w:date="2025-03-18T18:05:00Z" w16du:dateUtc="2025-03-19T01:05:00Z">
        <w:r w:rsidR="00713F4D">
          <w:t>ocal electric load</w:t>
        </w:r>
      </w:ins>
      <w:ins w:id="52" w:author="Jay Kimball" w:date="2025-03-18T18:06:00Z" w16du:dateUtc="2025-03-19T01:06:00Z">
        <w:r w:rsidR="00713F4D">
          <w:t xml:space="preserve"> will exceed carrying capacity of the submarine cables to the mainland by 2030.</w:t>
        </w:r>
      </w:ins>
      <w:ins w:id="53" w:author="Jay Kimball" w:date="2025-03-18T18:05:00Z" w16du:dateUtc="2025-03-19T01:05:00Z">
        <w:r w:rsidR="00713F4D">
          <w:t xml:space="preserve"> </w:t>
        </w:r>
      </w:ins>
      <w:ins w:id="54" w:author="Jay Kimball" w:date="2025-03-18T17:37:00Z" w16du:dateUtc="2025-03-19T00:37:00Z">
        <w:r w:rsidR="00FA62F3" w:rsidRPr="00FA62F3">
          <w:t xml:space="preserve">OPALCO is accelerating local </w:t>
        </w:r>
      </w:ins>
      <w:ins w:id="55" w:author="Jay Kimball" w:date="2025-03-18T18:06:00Z" w16du:dateUtc="2025-03-19T01:06:00Z">
        <w:r w:rsidR="00713F4D">
          <w:t xml:space="preserve">generation and energy </w:t>
        </w:r>
      </w:ins>
      <w:ins w:id="56" w:author="Jay Kimball" w:date="2025-03-18T17:37:00Z" w16du:dateUtc="2025-03-19T00:37:00Z">
        <w:r w:rsidR="00FA62F3" w:rsidRPr="00FA62F3">
          <w:t xml:space="preserve">resilience through distribution line undergrounding and utility-scale renewable energy initiatives. While the community </w:t>
        </w:r>
        <w:commentRangeStart w:id="57"/>
        <w:r w:rsidR="00FA62F3" w:rsidRPr="00FA62F3">
          <w:t xml:space="preserve">supports </w:t>
        </w:r>
      </w:ins>
      <w:commentRangeEnd w:id="57"/>
      <w:ins w:id="58" w:author="Jay Kimball" w:date="2025-03-18T18:19:00Z" w16du:dateUtc="2025-03-19T01:19:00Z">
        <w:r w:rsidR="004A7F62">
          <w:rPr>
            <w:rStyle w:val="CommentReference"/>
          </w:rPr>
          <w:commentReference w:id="57"/>
        </w:r>
      </w:ins>
      <w:ins w:id="59" w:author="Jay Kimball" w:date="2025-03-18T17:37:00Z" w16du:dateUtc="2025-03-19T00:37:00Z">
        <w:r w:rsidR="00FA62F3" w:rsidRPr="00FA62F3">
          <w:t>and benefits from these projects, streamlined permitting, community engagement, and policy action must address essential energy production</w:t>
        </w:r>
      </w:ins>
      <w:ins w:id="60" w:author="Jay Kimball" w:date="2025-03-18T18:07:00Z" w16du:dateUtc="2025-03-19T01:07:00Z">
        <w:r w:rsidR="00713F4D">
          <w:t>, storage</w:t>
        </w:r>
      </w:ins>
      <w:ins w:id="61" w:author="Jay Kimball" w:date="2025-03-18T17:37:00Z" w16du:dateUtc="2025-03-19T00:37:00Z">
        <w:r w:rsidR="00FA62F3" w:rsidRPr="00FA62F3">
          <w:t>, demand, and delivery challenges.</w:t>
        </w:r>
      </w:ins>
      <w:del w:id="62" w:author="Jay Kimball" w:date="2025-03-18T17:37:00Z" w16du:dateUtc="2025-03-19T00:37:00Z">
        <w:r w:rsidRPr="00F21CF4" w:rsidDel="00FA62F3">
          <w:delText xml:space="preserve">but </w:delText>
        </w:r>
        <w:r w:rsidR="00F32E83" w:rsidDel="00FA62F3">
          <w:delText>are</w:delText>
        </w:r>
        <w:r w:rsidRPr="00F21CF4" w:rsidDel="00FA62F3">
          <w:delText xml:space="preserve"> </w:delText>
        </w:r>
        <w:r w:rsidR="00AD17DF" w:rsidDel="00FA62F3">
          <w:delText>strengthening</w:delText>
        </w:r>
        <w:r w:rsidRPr="00F21CF4" w:rsidDel="00FA62F3">
          <w:delText xml:space="preserve"> local resilience through OPALCO’s underground lines and renewable energy initiatives. </w:delText>
        </w:r>
        <w:r w:rsidR="00F32E83" w:rsidDel="00FA62F3">
          <w:delText>B</w:delText>
        </w:r>
        <w:r w:rsidRPr="00F21CF4" w:rsidDel="00FA62F3">
          <w:delText>arriers remain for large-scale renewable</w:delText>
        </w:r>
        <w:r w:rsidR="00700782" w:rsidDel="00FA62F3">
          <w:delText xml:space="preserve"> energy</w:delText>
        </w:r>
        <w:r w:rsidRPr="00F21CF4" w:rsidDel="00FA62F3">
          <w:delText xml:space="preserve"> projects, but community engagement and policy support can help address energy production, demand, and delivery challenges.</w:delText>
        </w:r>
      </w:del>
    </w:p>
    <w:p w14:paraId="6FAA521C" w14:textId="53F99E3E" w:rsidR="00E60A65" w:rsidRDefault="009F50DE" w:rsidP="00E60A65">
      <w:r>
        <w:rPr>
          <w:rFonts w:ascii="Calibri" w:eastAsia="Calibri" w:hAnsi="Calibri" w:cs="Calibri"/>
          <w:color w:val="000000" w:themeColor="text1"/>
        </w:rPr>
        <w:t xml:space="preserve">The overall climate vulnerability for each sub-sector is summarized in </w:t>
      </w:r>
      <w:r w:rsidR="002A3B77">
        <w:fldChar w:fldCharType="begin"/>
      </w:r>
      <w:r w:rsidR="002A3B77">
        <w:instrText xml:space="preserve"> REF _Ref183162529 \h </w:instrText>
      </w:r>
      <w:r w:rsidR="002A3B77">
        <w:fldChar w:fldCharType="separate"/>
      </w:r>
      <w:r w:rsidR="002A3B77">
        <w:t xml:space="preserve">Table </w:t>
      </w:r>
      <w:r w:rsidR="002A3B77">
        <w:rPr>
          <w:noProof/>
        </w:rPr>
        <w:t>1</w:t>
      </w:r>
      <w:r w:rsidR="002A3B77">
        <w:fldChar w:fldCharType="end"/>
      </w:r>
      <w:r>
        <w:t>, below</w:t>
      </w:r>
      <w:r w:rsidR="00B8706D">
        <w:t>.</w:t>
      </w:r>
      <w:r w:rsidR="00F17F8D">
        <w:t xml:space="preserve"> </w:t>
      </w:r>
    </w:p>
    <w:p w14:paraId="071CA887" w14:textId="3AA97391" w:rsidR="002A3B77" w:rsidRDefault="002A3B77" w:rsidP="002A3B77">
      <w:pPr>
        <w:pStyle w:val="Caption"/>
        <w:keepNext/>
      </w:pPr>
      <w:bookmarkStart w:id="63" w:name="_Ref183162529"/>
      <w:bookmarkStart w:id="64" w:name="_Toc189634695"/>
      <w:r>
        <w:t xml:space="preserve">Table </w:t>
      </w:r>
      <w:r>
        <w:fldChar w:fldCharType="begin"/>
      </w:r>
      <w:r>
        <w:instrText>SEQ Table \* ARABIC</w:instrText>
      </w:r>
      <w:r>
        <w:fldChar w:fldCharType="separate"/>
      </w:r>
      <w:r w:rsidR="00362FA5">
        <w:rPr>
          <w:noProof/>
        </w:rPr>
        <w:t>1</w:t>
      </w:r>
      <w:r>
        <w:fldChar w:fldCharType="end"/>
      </w:r>
      <w:bookmarkEnd w:id="63"/>
      <w:r>
        <w:t xml:space="preserve">. </w:t>
      </w:r>
      <w:r w:rsidR="00DC49CB">
        <w:t>Climate vulnerability score for buildings and energy</w:t>
      </w:r>
      <w:r>
        <w:t>.</w:t>
      </w:r>
      <w:bookmarkEnd w:id="64"/>
    </w:p>
    <w:tbl>
      <w:tblPr>
        <w:tblStyle w:val="ListTable3-Accent2"/>
        <w:tblW w:w="9309" w:type="dxa"/>
        <w:tblLook w:val="04A0" w:firstRow="1" w:lastRow="0" w:firstColumn="1" w:lastColumn="0" w:noHBand="0" w:noVBand="1"/>
      </w:tblPr>
      <w:tblGrid>
        <w:gridCol w:w="1975"/>
        <w:gridCol w:w="2444"/>
        <w:gridCol w:w="2326"/>
        <w:gridCol w:w="2564"/>
      </w:tblGrid>
      <w:tr w:rsidR="00DC49CB" w14:paraId="3A683E60" w14:textId="77777777" w:rsidTr="00C14A71">
        <w:trPr>
          <w:cnfStyle w:val="100000000000" w:firstRow="1" w:lastRow="0" w:firstColumn="0" w:lastColumn="0" w:oddVBand="0" w:evenVBand="0" w:oddHBand="0" w:evenHBand="0" w:firstRowFirstColumn="0" w:firstRowLastColumn="0" w:lastRowFirstColumn="0" w:lastRowLastColumn="0"/>
          <w:trHeight w:val="305"/>
        </w:trPr>
        <w:tc>
          <w:tcPr>
            <w:cnfStyle w:val="001000000100" w:firstRow="0" w:lastRow="0" w:firstColumn="1" w:lastColumn="0" w:oddVBand="0" w:evenVBand="0" w:oddHBand="0" w:evenHBand="0" w:firstRowFirstColumn="1" w:firstRowLastColumn="0" w:lastRowFirstColumn="0" w:lastRowLastColumn="0"/>
            <w:tcW w:w="1975" w:type="dxa"/>
          </w:tcPr>
          <w:p w14:paraId="4F659C3E" w14:textId="77777777" w:rsidR="00DC49CB" w:rsidRPr="005D3851" w:rsidRDefault="00DC49CB"/>
        </w:tc>
        <w:tc>
          <w:tcPr>
            <w:tcW w:w="2444" w:type="dxa"/>
          </w:tcPr>
          <w:p w14:paraId="0827C7D3" w14:textId="77777777" w:rsidR="00DC49CB" w:rsidRPr="002F6A94" w:rsidRDefault="00DC49CB">
            <w:pPr>
              <w:cnfStyle w:val="100000000000" w:firstRow="1" w:lastRow="0" w:firstColumn="0" w:lastColumn="0" w:oddVBand="0" w:evenVBand="0" w:oddHBand="0" w:evenHBand="0" w:firstRowFirstColumn="0" w:firstRowLastColumn="0" w:lastRowFirstColumn="0" w:lastRowLastColumn="0"/>
            </w:pPr>
            <w:r w:rsidRPr="002F6A94">
              <w:t>Climate Risk</w:t>
            </w:r>
          </w:p>
        </w:tc>
        <w:tc>
          <w:tcPr>
            <w:tcW w:w="2326" w:type="dxa"/>
          </w:tcPr>
          <w:p w14:paraId="7929A032" w14:textId="77777777" w:rsidR="00DC49CB" w:rsidRPr="002F6A94" w:rsidRDefault="00DC49CB">
            <w:pPr>
              <w:cnfStyle w:val="100000000000" w:firstRow="1" w:lastRow="0" w:firstColumn="0" w:lastColumn="0" w:oddVBand="0" w:evenVBand="0" w:oddHBand="0" w:evenHBand="0" w:firstRowFirstColumn="0" w:firstRowLastColumn="0" w:lastRowFirstColumn="0" w:lastRowLastColumn="0"/>
            </w:pPr>
            <w:r w:rsidRPr="002F6A94">
              <w:t>Adaptive Capacity</w:t>
            </w:r>
          </w:p>
        </w:tc>
        <w:tc>
          <w:tcPr>
            <w:tcW w:w="2564" w:type="dxa"/>
          </w:tcPr>
          <w:p w14:paraId="4CF3A75B" w14:textId="77777777" w:rsidR="00DC49CB" w:rsidRPr="002F6A94" w:rsidRDefault="00DC49CB">
            <w:pPr>
              <w:cnfStyle w:val="100000000000" w:firstRow="1" w:lastRow="0" w:firstColumn="0" w:lastColumn="0" w:oddVBand="0" w:evenVBand="0" w:oddHBand="0" w:evenHBand="0" w:firstRowFirstColumn="0" w:firstRowLastColumn="0" w:lastRowFirstColumn="0" w:lastRowLastColumn="0"/>
            </w:pPr>
            <w:r w:rsidRPr="002F6A94">
              <w:t>Vulnerability</w:t>
            </w:r>
          </w:p>
        </w:tc>
      </w:tr>
      <w:tr w:rsidR="00DC49CB" w14:paraId="142EC5A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09" w:type="dxa"/>
            <w:gridSpan w:val="4"/>
            <w:shd w:val="clear" w:color="auto" w:fill="7B6743" w:themeFill="text2"/>
          </w:tcPr>
          <w:p w14:paraId="4C2DCD6E" w14:textId="77777777" w:rsidR="00DC49CB" w:rsidRPr="005D3851" w:rsidRDefault="00DC49CB">
            <w:pPr>
              <w:rPr>
                <w:b w:val="0"/>
                <w:bCs w:val="0"/>
                <w:color w:val="FFFFFF" w:themeColor="background1"/>
              </w:rPr>
            </w:pPr>
            <w:r w:rsidRPr="005D3851">
              <w:rPr>
                <w:b w:val="0"/>
                <w:bCs w:val="0"/>
                <w:color w:val="FFFFFF" w:themeColor="background1"/>
              </w:rPr>
              <w:t>Buildings &amp; Energy</w:t>
            </w:r>
          </w:p>
        </w:tc>
      </w:tr>
      <w:tr w:rsidR="00DC49CB" w14:paraId="4738F6C1" w14:textId="77777777" w:rsidTr="00C14A71">
        <w:trPr>
          <w:trHeight w:val="1229"/>
        </w:trPr>
        <w:tc>
          <w:tcPr>
            <w:cnfStyle w:val="001000000000" w:firstRow="0" w:lastRow="0" w:firstColumn="1" w:lastColumn="0" w:oddVBand="0" w:evenVBand="0" w:oddHBand="0" w:evenHBand="0" w:firstRowFirstColumn="0" w:firstRowLastColumn="0" w:lastRowFirstColumn="0" w:lastRowLastColumn="0"/>
            <w:tcW w:w="1975" w:type="dxa"/>
            <w:shd w:val="clear" w:color="auto" w:fill="D7E9CF" w:themeFill="accent2" w:themeFillTint="33"/>
          </w:tcPr>
          <w:p w14:paraId="6161AFEC" w14:textId="77777777" w:rsidR="00DC49CB" w:rsidRDefault="00DC49CB">
            <w:r>
              <w:t>Buildings &amp; critical infrastructure</w:t>
            </w:r>
          </w:p>
        </w:tc>
        <w:tc>
          <w:tcPr>
            <w:tcW w:w="2444" w:type="dxa"/>
          </w:tcPr>
          <w:p w14:paraId="7BA6CE2B" w14:textId="77777777" w:rsidR="00DC49CB" w:rsidRDefault="00DC49CB">
            <w:pPr>
              <w:cnfStyle w:val="000000000000" w:firstRow="0" w:lastRow="0" w:firstColumn="0" w:lastColumn="0" w:oddVBand="0" w:evenVBand="0" w:oddHBand="0" w:evenHBand="0" w:firstRowFirstColumn="0" w:firstRowLastColumn="0" w:lastRowFirstColumn="0" w:lastRowLastColumn="0"/>
              <w:rPr>
                <w:b/>
                <w:bCs/>
              </w:rPr>
            </w:pPr>
            <w:r>
              <w:rPr>
                <w:b/>
                <w:bCs/>
              </w:rPr>
              <w:t>High</w:t>
            </w:r>
          </w:p>
          <w:p w14:paraId="494034DE" w14:textId="7327D391" w:rsidR="00DC49CB" w:rsidRPr="00464080" w:rsidRDefault="00464080" w:rsidP="00464080">
            <w:pPr>
              <w:pStyle w:val="Default"/>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 xml:space="preserve">Sea level rise and coastal erosion pose risk to houses and </w:t>
            </w:r>
            <w:r>
              <w:rPr>
                <w:sz w:val="23"/>
                <w:szCs w:val="23"/>
              </w:rPr>
              <w:lastRenderedPageBreak/>
              <w:t xml:space="preserve">coastal infrastructure. Wildfire also poses a risk to some areas. </w:t>
            </w:r>
          </w:p>
        </w:tc>
        <w:tc>
          <w:tcPr>
            <w:tcW w:w="2326" w:type="dxa"/>
          </w:tcPr>
          <w:p w14:paraId="3F38FC32" w14:textId="77777777" w:rsidR="00DC49CB" w:rsidRDefault="00DC49CB">
            <w:pPr>
              <w:cnfStyle w:val="000000000000" w:firstRow="0" w:lastRow="0" w:firstColumn="0" w:lastColumn="0" w:oddVBand="0" w:evenVBand="0" w:oddHBand="0" w:evenHBand="0" w:firstRowFirstColumn="0" w:firstRowLastColumn="0" w:lastRowFirstColumn="0" w:lastRowLastColumn="0"/>
              <w:rPr>
                <w:b/>
                <w:bCs/>
              </w:rPr>
            </w:pPr>
            <w:r>
              <w:rPr>
                <w:b/>
                <w:bCs/>
              </w:rPr>
              <w:lastRenderedPageBreak/>
              <w:t>Low</w:t>
            </w:r>
          </w:p>
          <w:p w14:paraId="082FD1F3" w14:textId="77777777" w:rsidR="00DC49CB" w:rsidRPr="005A6C78" w:rsidRDefault="00DC49CB">
            <w:pPr>
              <w:cnfStyle w:val="000000000000" w:firstRow="0" w:lastRow="0" w:firstColumn="0" w:lastColumn="0" w:oddVBand="0" w:evenVBand="0" w:oddHBand="0" w:evenHBand="0" w:firstRowFirstColumn="0" w:firstRowLastColumn="0" w:lastRowFirstColumn="0" w:lastRowLastColumn="0"/>
            </w:pPr>
            <w:r w:rsidRPr="005A6C78">
              <w:t xml:space="preserve">Little ability to move structures out of harm’s way or plans </w:t>
            </w:r>
            <w:r w:rsidRPr="005A6C78">
              <w:lastRenderedPageBreak/>
              <w:t xml:space="preserve">to build in protections. </w:t>
            </w:r>
          </w:p>
        </w:tc>
        <w:tc>
          <w:tcPr>
            <w:tcW w:w="2564" w:type="dxa"/>
          </w:tcPr>
          <w:p w14:paraId="2D960B34" w14:textId="77777777" w:rsidR="00DC49CB" w:rsidRDefault="00DC49CB">
            <w:pPr>
              <w:cnfStyle w:val="000000000000" w:firstRow="0" w:lastRow="0" w:firstColumn="0" w:lastColumn="0" w:oddVBand="0" w:evenVBand="0" w:oddHBand="0" w:evenHBand="0" w:firstRowFirstColumn="0" w:firstRowLastColumn="0" w:lastRowFirstColumn="0" w:lastRowLastColumn="0"/>
              <w:rPr>
                <w:b/>
                <w:bCs/>
              </w:rPr>
            </w:pPr>
            <w:r>
              <w:rPr>
                <w:b/>
                <w:bCs/>
              </w:rPr>
              <w:lastRenderedPageBreak/>
              <w:t>Medium</w:t>
            </w:r>
          </w:p>
          <w:p w14:paraId="70389F02" w14:textId="77777777" w:rsidR="00DC49CB" w:rsidRPr="005A6C78" w:rsidRDefault="00DC49CB">
            <w:pPr>
              <w:cnfStyle w:val="000000000000" w:firstRow="0" w:lastRow="0" w:firstColumn="0" w:lastColumn="0" w:oddVBand="0" w:evenVBand="0" w:oddHBand="0" w:evenHBand="0" w:firstRowFirstColumn="0" w:firstRowLastColumn="0" w:lastRowFirstColumn="0" w:lastRowLastColumn="0"/>
            </w:pPr>
            <w:r w:rsidRPr="005A6C78">
              <w:t xml:space="preserve">Housing and infrastructure are currently exposed to </w:t>
            </w:r>
            <w:r w:rsidRPr="005A6C78">
              <w:lastRenderedPageBreak/>
              <w:t xml:space="preserve">sea level rise and coastal erosion. There is an opportunity to </w:t>
            </w:r>
            <w:r>
              <w:t>s</w:t>
            </w:r>
            <w:r w:rsidRPr="005A6C78">
              <w:t xml:space="preserve">ite new development in areas that do not pose the same risks for future growth. </w:t>
            </w:r>
            <w:r>
              <w:t>There also are opportunities to increase fire protections.</w:t>
            </w:r>
          </w:p>
        </w:tc>
      </w:tr>
      <w:tr w:rsidR="00002FDF" w14:paraId="1C0B2FC6" w14:textId="77777777" w:rsidTr="00C14A71">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975" w:type="dxa"/>
            <w:shd w:val="clear" w:color="auto" w:fill="D7E9CF" w:themeFill="accent2" w:themeFillTint="33"/>
          </w:tcPr>
          <w:p w14:paraId="6F5F1AA9" w14:textId="77777777" w:rsidR="00002FDF" w:rsidRDefault="00002FDF" w:rsidP="00002FDF">
            <w:r>
              <w:lastRenderedPageBreak/>
              <w:t>Energy assets, demand and delivery</w:t>
            </w:r>
          </w:p>
        </w:tc>
        <w:tc>
          <w:tcPr>
            <w:tcW w:w="2444" w:type="dxa"/>
          </w:tcPr>
          <w:p w14:paraId="77C396E0" w14:textId="77777777" w:rsidR="00002FDF" w:rsidRDefault="00002FDF" w:rsidP="00002FDF">
            <w:pPr>
              <w:cnfStyle w:val="000000100000" w:firstRow="0" w:lastRow="0" w:firstColumn="0" w:lastColumn="0" w:oddVBand="0" w:evenVBand="0" w:oddHBand="1" w:evenHBand="0" w:firstRowFirstColumn="0" w:firstRowLastColumn="0" w:lastRowFirstColumn="0" w:lastRowLastColumn="0"/>
              <w:rPr>
                <w:ins w:id="65" w:author="Jay Kimball" w:date="2025-03-18T17:38:00Z" w16du:dateUtc="2025-03-19T00:38:00Z"/>
                <w:b/>
                <w:bCs/>
              </w:rPr>
            </w:pPr>
            <w:ins w:id="66" w:author="Jay Kimball" w:date="2025-03-18T17:38:00Z" w16du:dateUtc="2025-03-19T00:38:00Z">
              <w:r>
                <w:rPr>
                  <w:b/>
                  <w:bCs/>
                </w:rPr>
                <w:t>High</w:t>
              </w:r>
            </w:ins>
          </w:p>
          <w:p w14:paraId="2E8EA95A" w14:textId="611073B9" w:rsidR="00002FDF" w:rsidDel="007265E3" w:rsidRDefault="00002FDF" w:rsidP="00002FDF">
            <w:pPr>
              <w:cnfStyle w:val="000000100000" w:firstRow="0" w:lastRow="0" w:firstColumn="0" w:lastColumn="0" w:oddVBand="0" w:evenVBand="0" w:oddHBand="1" w:evenHBand="0" w:firstRowFirstColumn="0" w:firstRowLastColumn="0" w:lastRowFirstColumn="0" w:lastRowLastColumn="0"/>
              <w:rPr>
                <w:del w:id="67" w:author="Jay Kimball" w:date="2025-03-18T17:38:00Z" w16du:dateUtc="2025-03-19T00:38:00Z"/>
                <w:b/>
                <w:bCs/>
              </w:rPr>
            </w:pPr>
            <w:ins w:id="68" w:author="Jay Kimball" w:date="2025-03-18T17:38:00Z" w16du:dateUtc="2025-03-19T00:38:00Z">
              <w:r w:rsidRPr="005A6C78">
                <w:t xml:space="preserve">Increased demand </w:t>
              </w:r>
              <w:r>
                <w:t>driven by population growth and</w:t>
              </w:r>
              <w:r w:rsidRPr="005A6C78">
                <w:t xml:space="preserve"> hotter summers</w:t>
              </w:r>
              <w:r>
                <w:t>, especially on the mainland increases the likelihood of mainland power blackouts in summer. In warming winters, there is generally reduced heating demand, but cold snaps have been increasing peak demand and outages</w:t>
              </w:r>
              <w:r w:rsidRPr="005A6C78">
                <w:t xml:space="preserve">. Lines buried underground and vegetation removal crews </w:t>
              </w:r>
            </w:ins>
            <w:ins w:id="69" w:author="Jay Kimball" w:date="2025-03-19T15:23:00Z" w16du:dateUtc="2025-03-19T22:23:00Z">
              <w:r w:rsidR="00B26B5F">
                <w:t xml:space="preserve">are </w:t>
              </w:r>
            </w:ins>
            <w:ins w:id="70" w:author="Jay Kimball" w:date="2025-03-18T17:38:00Z" w16du:dateUtc="2025-03-19T00:38:00Z">
              <w:r w:rsidRPr="005A6C78">
                <w:t xml:space="preserve">addressing above ground wind and fire risk exposure. </w:t>
              </w:r>
            </w:ins>
            <w:ins w:id="71" w:author="Jay Kimball" w:date="2025-03-19T19:25:00Z" w16du:dateUtc="2025-03-20T02:25:00Z">
              <w:r w:rsidR="00464E3D">
                <w:t>Most of OPALCO’s transmission lines must be above ground, and subject to wildfire risk, requiring frequent increasingly extensive right-of-way clearing, necessitated by climate change.</w:t>
              </w:r>
            </w:ins>
            <w:del w:id="72" w:author="Jay Kimball" w:date="2025-03-18T17:38:00Z" w16du:dateUtc="2025-03-19T00:38:00Z">
              <w:r w:rsidDel="007265E3">
                <w:rPr>
                  <w:b/>
                  <w:bCs/>
                </w:rPr>
                <w:delText>Low/Medium</w:delText>
              </w:r>
            </w:del>
          </w:p>
          <w:p w14:paraId="3D359CFC" w14:textId="2FD8AC75" w:rsidR="00002FDF" w:rsidDel="007265E3" w:rsidRDefault="00002FDF" w:rsidP="00002FDF">
            <w:pPr>
              <w:pStyle w:val="Default"/>
              <w:cnfStyle w:val="000000100000" w:firstRow="0" w:lastRow="0" w:firstColumn="0" w:lastColumn="0" w:oddVBand="0" w:evenVBand="0" w:oddHBand="1" w:evenHBand="0" w:firstRowFirstColumn="0" w:firstRowLastColumn="0" w:lastRowFirstColumn="0" w:lastRowLastColumn="0"/>
              <w:rPr>
                <w:del w:id="73" w:author="Jay Kimball" w:date="2025-03-18T17:38:00Z" w16du:dateUtc="2025-03-19T00:38:00Z"/>
                <w:sz w:val="23"/>
                <w:szCs w:val="23"/>
              </w:rPr>
            </w:pPr>
            <w:del w:id="74" w:author="Jay Kimball" w:date="2025-03-18T17:38:00Z" w16du:dateUtc="2025-03-19T00:38:00Z">
              <w:r w:rsidDel="007265E3">
                <w:rPr>
                  <w:sz w:val="23"/>
                  <w:szCs w:val="23"/>
                </w:rPr>
                <w:delText xml:space="preserve">Increased demand from hotter summers, though not as extreme as other places and likely accompanied by </w:delText>
              </w:r>
            </w:del>
          </w:p>
          <w:p w14:paraId="3203A129" w14:textId="50696E91" w:rsidR="00002FDF" w:rsidRPr="00247C15" w:rsidRDefault="00002FDF" w:rsidP="00002FDF">
            <w:pPr>
              <w:pStyle w:val="Default"/>
              <w:cnfStyle w:val="000000100000" w:firstRow="0" w:lastRow="0" w:firstColumn="0" w:lastColumn="0" w:oddVBand="0" w:evenVBand="0" w:oddHBand="1" w:evenHBand="0" w:firstRowFirstColumn="0" w:firstRowLastColumn="0" w:lastRowFirstColumn="0" w:lastRowLastColumn="0"/>
              <w:rPr>
                <w:sz w:val="23"/>
                <w:szCs w:val="23"/>
              </w:rPr>
            </w:pPr>
            <w:del w:id="75" w:author="Jay Kimball" w:date="2025-03-18T17:38:00Z" w16du:dateUtc="2025-03-19T00:38:00Z">
              <w:r w:rsidDel="007265E3">
                <w:rPr>
                  <w:sz w:val="23"/>
                  <w:szCs w:val="23"/>
                </w:rPr>
                <w:delText>reduced heating demand in winters. While winters are expected to be warmer, more extreme winter weather events can also tax energy systems. Lines buried underground and vegetation removal crews addressing above ground wind and fire risk exposure</w:delText>
              </w:r>
              <w:r w:rsidRPr="005A6C78" w:rsidDel="007265E3">
                <w:delText xml:space="preserve">. </w:delText>
              </w:r>
            </w:del>
          </w:p>
        </w:tc>
        <w:tc>
          <w:tcPr>
            <w:tcW w:w="2326" w:type="dxa"/>
          </w:tcPr>
          <w:p w14:paraId="6A289708" w14:textId="77777777" w:rsidR="00002FDF" w:rsidRDefault="00002FDF" w:rsidP="00002FDF">
            <w:pPr>
              <w:cnfStyle w:val="000000100000" w:firstRow="0" w:lastRow="0" w:firstColumn="0" w:lastColumn="0" w:oddVBand="0" w:evenVBand="0" w:oddHBand="1" w:evenHBand="0" w:firstRowFirstColumn="0" w:firstRowLastColumn="0" w:lastRowFirstColumn="0" w:lastRowLastColumn="0"/>
              <w:rPr>
                <w:ins w:id="76" w:author="Jay Kimball" w:date="2025-03-18T17:39:00Z" w16du:dateUtc="2025-03-19T00:39:00Z"/>
                <w:b/>
                <w:bCs/>
              </w:rPr>
            </w:pPr>
            <w:ins w:id="77" w:author="Jay Kimball" w:date="2025-03-18T17:39:00Z" w16du:dateUtc="2025-03-19T00:39:00Z">
              <w:r>
                <w:rPr>
                  <w:b/>
                  <w:bCs/>
                </w:rPr>
                <w:t>High</w:t>
              </w:r>
            </w:ins>
          </w:p>
          <w:p w14:paraId="504A75F7" w14:textId="7F97A749" w:rsidR="00002FDF" w:rsidDel="00002FDF" w:rsidRDefault="00002FDF" w:rsidP="00002FDF">
            <w:pPr>
              <w:cnfStyle w:val="000000100000" w:firstRow="0" w:lastRow="0" w:firstColumn="0" w:lastColumn="0" w:oddVBand="0" w:evenVBand="0" w:oddHBand="1" w:evenHBand="0" w:firstRowFirstColumn="0" w:firstRowLastColumn="0" w:lastRowFirstColumn="0" w:lastRowLastColumn="0"/>
              <w:rPr>
                <w:del w:id="78" w:author="Jay Kimball" w:date="2025-03-18T17:39:00Z" w16du:dateUtc="2025-03-19T00:39:00Z"/>
                <w:b/>
                <w:bCs/>
              </w:rPr>
            </w:pPr>
            <w:ins w:id="79" w:author="Jay Kimball" w:date="2025-03-18T17:39:00Z" w16du:dateUtc="2025-03-19T00:39:00Z">
              <w:r w:rsidRPr="005A6C78">
                <w:t xml:space="preserve">OPALCO </w:t>
              </w:r>
              <w:r>
                <w:t>projects county load will grow over 50% in the coming decade, driven especially by population growth</w:t>
              </w:r>
            </w:ins>
            <w:ins w:id="80" w:author="Jay Kimball" w:date="2025-03-19T15:21:00Z" w16du:dateUtc="2025-03-19T22:21:00Z">
              <w:r w:rsidR="00B26B5F">
                <w:t xml:space="preserve"> and increasing choice of electric energy over other GHG polluting sources</w:t>
              </w:r>
            </w:ins>
            <w:ins w:id="81" w:author="Jay Kimball" w:date="2025-03-18T17:39:00Z" w16du:dateUtc="2025-03-19T00:39:00Z">
              <w:r>
                <w:t>. There is no new hydro and mainland energy shortfalls are imminent. OPALCO projects new load can be met with about 220</w:t>
              </w:r>
              <w:r w:rsidRPr="00C62FB4">
                <w:t xml:space="preserve"> acres of </w:t>
              </w:r>
              <w:r>
                <w:t>utility-scale on each ferry served island, but local permitting and land use code reform is needed to ensure adequate local energy supply</w:t>
              </w:r>
            </w:ins>
            <w:ins w:id="82" w:author="Jay Kimball" w:date="2025-03-19T19:20:00Z" w16du:dateUtc="2025-03-20T02:20:00Z">
              <w:r w:rsidR="00464E3D">
                <w:t>, permitting certainty and grant funding</w:t>
              </w:r>
            </w:ins>
            <w:ins w:id="83" w:author="Jay Kimball" w:date="2025-03-18T17:39:00Z" w16du:dateUtc="2025-03-19T00:39:00Z">
              <w:r>
                <w:t>.</w:t>
              </w:r>
            </w:ins>
            <w:del w:id="84" w:author="Jay Kimball" w:date="2025-03-18T17:39:00Z" w16du:dateUtc="2025-03-19T00:39:00Z">
              <w:r w:rsidDel="00002FDF">
                <w:rPr>
                  <w:b/>
                  <w:bCs/>
                </w:rPr>
                <w:delText>Medium</w:delText>
              </w:r>
            </w:del>
          </w:p>
          <w:p w14:paraId="539C56ED" w14:textId="2815DF69" w:rsidR="00002FDF" w:rsidRPr="00247C15" w:rsidRDefault="00002FDF" w:rsidP="00002FDF">
            <w:pPr>
              <w:pStyle w:val="Default"/>
              <w:cnfStyle w:val="000000100000" w:firstRow="0" w:lastRow="0" w:firstColumn="0" w:lastColumn="0" w:oddVBand="0" w:evenVBand="0" w:oddHBand="1" w:evenHBand="0" w:firstRowFirstColumn="0" w:firstRowLastColumn="0" w:lastRowFirstColumn="0" w:lastRowLastColumn="0"/>
              <w:rPr>
                <w:sz w:val="23"/>
                <w:szCs w:val="23"/>
              </w:rPr>
            </w:pPr>
            <w:del w:id="85" w:author="Jay Kimball" w:date="2025-03-18T17:39:00Z" w16du:dateUtc="2025-03-19T00:39:00Z">
              <w:r w:rsidDel="00002FDF">
                <w:rPr>
                  <w:sz w:val="23"/>
                  <w:szCs w:val="23"/>
                </w:rPr>
                <w:delText xml:space="preserve">OPALCO local and cooperative utility planning for changes in the energy sector. Local barriers to large scale renewable energy projects and reliance on mainland energy puts the county in a more tenuous position. </w:delText>
              </w:r>
            </w:del>
          </w:p>
        </w:tc>
        <w:tc>
          <w:tcPr>
            <w:tcW w:w="2564" w:type="dxa"/>
          </w:tcPr>
          <w:p w14:paraId="7A1FF0F9" w14:textId="77777777" w:rsidR="00002FDF" w:rsidRDefault="00002FDF" w:rsidP="00002FDF">
            <w:pPr>
              <w:cnfStyle w:val="000000100000" w:firstRow="0" w:lastRow="0" w:firstColumn="0" w:lastColumn="0" w:oddVBand="0" w:evenVBand="0" w:oddHBand="1" w:evenHBand="0" w:firstRowFirstColumn="0" w:firstRowLastColumn="0" w:lastRowFirstColumn="0" w:lastRowLastColumn="0"/>
              <w:rPr>
                <w:ins w:id="86" w:author="Jay Kimball" w:date="2025-03-18T17:39:00Z" w16du:dateUtc="2025-03-19T00:39:00Z"/>
                <w:b/>
                <w:bCs/>
              </w:rPr>
            </w:pPr>
            <w:ins w:id="87" w:author="Jay Kimball" w:date="2025-03-18T17:39:00Z" w16du:dateUtc="2025-03-19T00:39:00Z">
              <w:r>
                <w:rPr>
                  <w:b/>
                  <w:bCs/>
                </w:rPr>
                <w:t>High</w:t>
              </w:r>
            </w:ins>
          </w:p>
          <w:p w14:paraId="2FBFA5E7" w14:textId="3A46CA7F" w:rsidR="00002FDF" w:rsidDel="00002FDF" w:rsidRDefault="00002FDF" w:rsidP="00002FDF">
            <w:pPr>
              <w:cnfStyle w:val="000000100000" w:firstRow="0" w:lastRow="0" w:firstColumn="0" w:lastColumn="0" w:oddVBand="0" w:evenVBand="0" w:oddHBand="1" w:evenHBand="0" w:firstRowFirstColumn="0" w:firstRowLastColumn="0" w:lastRowFirstColumn="0" w:lastRowLastColumn="0"/>
              <w:rPr>
                <w:del w:id="88" w:author="Jay Kimball" w:date="2025-03-18T17:39:00Z" w16du:dateUtc="2025-03-19T00:39:00Z"/>
                <w:b/>
                <w:bCs/>
              </w:rPr>
            </w:pPr>
            <w:ins w:id="89" w:author="Jay Kimball" w:date="2025-03-18T17:39:00Z" w16du:dateUtc="2025-03-19T00:39:00Z">
              <w:r w:rsidRPr="00616C3E">
                <w:t xml:space="preserve">Climate change </w:t>
              </w:r>
              <w:r>
                <w:t xml:space="preserve">and population growth </w:t>
              </w:r>
              <w:r w:rsidRPr="00616C3E">
                <w:t>will impact energy production and demand. The local energy cooperative OPALCO is address</w:t>
              </w:r>
            </w:ins>
            <w:ins w:id="90" w:author="Jay Kimball" w:date="2025-03-19T15:22:00Z" w16du:dateUtc="2025-03-19T22:22:00Z">
              <w:r w:rsidR="00B26B5F">
                <w:t>ing</w:t>
              </w:r>
            </w:ins>
            <w:ins w:id="91" w:author="Jay Kimball" w:date="2025-03-18T17:39:00Z" w16du:dateUtc="2025-03-19T00:39:00Z">
              <w:r w:rsidRPr="00616C3E">
                <w:t xml:space="preserve"> these risks</w:t>
              </w:r>
              <w:r>
                <w:t xml:space="preserve">, but </w:t>
              </w:r>
              <w:r w:rsidRPr="00616C3E">
                <w:t>barriers</w:t>
              </w:r>
            </w:ins>
            <w:ins w:id="92" w:author="Jay Kimball" w:date="2025-03-19T15:22:00Z" w16du:dateUtc="2025-03-19T22:22:00Z">
              <w:r w:rsidR="00B26B5F">
                <w:t xml:space="preserve"> imposed concerning</w:t>
              </w:r>
            </w:ins>
            <w:ins w:id="93" w:author="Jay Kimball" w:date="2025-03-18T17:39:00Z" w16du:dateUtc="2025-03-19T00:39:00Z">
              <w:r w:rsidRPr="00616C3E">
                <w:t xml:space="preserve"> siting </w:t>
              </w:r>
              <w:r>
                <w:t>and maximizing</w:t>
              </w:r>
              <w:r w:rsidRPr="00616C3E">
                <w:t xml:space="preserve"> energy projects remain</w:t>
              </w:r>
              <w:r>
                <w:t xml:space="preserve">. Local energy demand is outrunning supply. Outages are imminent. While </w:t>
              </w:r>
              <w:r w:rsidRPr="00616C3E">
                <w:t>community engagement</w:t>
              </w:r>
              <w:r>
                <w:t>,</w:t>
              </w:r>
              <w:r w:rsidRPr="00616C3E">
                <w:t xml:space="preserve"> and policy efforts can support those initiatives</w:t>
              </w:r>
              <w:r>
                <w:t>, over 70% of mainland renewable energy projects are cancelled</w:t>
              </w:r>
              <w:r w:rsidRPr="00616C3E">
                <w:t>.</w:t>
              </w:r>
            </w:ins>
            <w:ins w:id="94" w:author="Jay Kimball" w:date="2025-03-19T19:21:00Z" w16du:dateUtc="2025-03-20T02:21:00Z">
              <w:r w:rsidR="00464E3D">
                <w:t xml:space="preserve"> </w:t>
              </w:r>
            </w:ins>
            <w:ins w:id="95" w:author="Jay Kimball" w:date="2025-03-19T19:26:00Z" w16du:dateUtc="2025-03-20T02:26:00Z">
              <w:r w:rsidR="00464E3D">
                <w:t>Distributed local energy production can reduce the need for above</w:t>
              </w:r>
            </w:ins>
            <w:ins w:id="96" w:author="Jay Kimball" w:date="2025-03-19T19:27:00Z" w16du:dateUtc="2025-03-20T02:27:00Z">
              <w:r w:rsidR="00183C5C">
                <w:t>-</w:t>
              </w:r>
            </w:ins>
            <w:ins w:id="97" w:author="Jay Kimball" w:date="2025-03-19T19:26:00Z" w16du:dateUtc="2025-03-20T02:26:00Z">
              <w:r w:rsidR="00464E3D">
                <w:t>ground transmission lines</w:t>
              </w:r>
            </w:ins>
            <w:ins w:id="98" w:author="Jay Kimball" w:date="2025-03-19T19:27:00Z" w16du:dateUtc="2025-03-20T02:27:00Z">
              <w:r w:rsidR="00183C5C">
                <w:t>, reducing wildfire risk and vulnerability.</w:t>
              </w:r>
            </w:ins>
            <w:del w:id="99" w:author="Jay Kimball" w:date="2025-03-18T17:39:00Z" w16du:dateUtc="2025-03-19T00:39:00Z">
              <w:r w:rsidDel="00002FDF">
                <w:rPr>
                  <w:b/>
                  <w:bCs/>
                </w:rPr>
                <w:delText>Low</w:delText>
              </w:r>
            </w:del>
          </w:p>
          <w:p w14:paraId="664C66A8" w14:textId="1E533B8A" w:rsidR="00002FDF" w:rsidRPr="00616C3E" w:rsidRDefault="00002FDF" w:rsidP="00002FDF">
            <w:pPr>
              <w:cnfStyle w:val="000000100000" w:firstRow="0" w:lastRow="0" w:firstColumn="0" w:lastColumn="0" w:oddVBand="0" w:evenVBand="0" w:oddHBand="1" w:evenHBand="0" w:firstRowFirstColumn="0" w:firstRowLastColumn="0" w:lastRowFirstColumn="0" w:lastRowLastColumn="0"/>
            </w:pPr>
            <w:del w:id="100" w:author="Jay Kimball" w:date="2025-03-18T17:39:00Z" w16du:dateUtc="2025-03-19T00:39:00Z">
              <w:r w:rsidRPr="00616C3E" w:rsidDel="00002FDF">
                <w:delText xml:space="preserve">Climate change will impact energy production and demand. The local energy cooperative OPALCO is working to address these risks and while barriers around siting </w:delText>
              </w:r>
              <w:r w:rsidDel="00002FDF">
                <w:delText>and maximizing</w:delText>
              </w:r>
              <w:r w:rsidRPr="00616C3E" w:rsidDel="00002FDF">
                <w:delText xml:space="preserve"> energy projects remain, community engagement</w:delText>
              </w:r>
              <w:r w:rsidDel="00002FDF">
                <w:delText>,</w:delText>
              </w:r>
              <w:r w:rsidRPr="00616C3E" w:rsidDel="00002FDF">
                <w:delText xml:space="preserve"> and policy efforts can support those initiatives. </w:delText>
              </w:r>
            </w:del>
          </w:p>
        </w:tc>
      </w:tr>
    </w:tbl>
    <w:p w14:paraId="4093D4E2" w14:textId="03EC0FD7" w:rsidR="008C6B25" w:rsidRDefault="009A4F24" w:rsidP="00327EEB">
      <w:pPr>
        <w:pStyle w:val="Heading5"/>
      </w:pPr>
      <w:r>
        <w:lastRenderedPageBreak/>
        <w:t>Transportation</w:t>
      </w:r>
    </w:p>
    <w:p w14:paraId="7A129356" w14:textId="24B73874" w:rsidR="003B1FD0" w:rsidRDefault="003B1FD0" w:rsidP="004D30EA">
      <w:r>
        <w:t>The CVA details climate impact risks</w:t>
      </w:r>
      <w:r w:rsidR="00366FA9">
        <w:t xml:space="preserve">, </w:t>
      </w:r>
      <w:r>
        <w:t>adaptive capacity strategies</w:t>
      </w:r>
      <w:r w:rsidR="00366FA9">
        <w:t>, and overall vulnerability</w:t>
      </w:r>
      <w:r>
        <w:t xml:space="preserve"> for the following sub-</w:t>
      </w:r>
      <w:r w:rsidR="00517B44">
        <w:t>sectors</w:t>
      </w:r>
      <w:r w:rsidR="007003D4">
        <w:t xml:space="preserve"> in the Transportation sector</w:t>
      </w:r>
      <w:r>
        <w:t xml:space="preserve">: </w:t>
      </w:r>
      <w:r w:rsidR="004D30EA" w:rsidRPr="00DA6AA7">
        <w:t>Roads</w:t>
      </w:r>
      <w:r w:rsidR="004D30EA">
        <w:t>, a</w:t>
      </w:r>
      <w:r w:rsidR="004D30EA" w:rsidRPr="00DA6AA7">
        <w:t>ctive transportation (e.g., bike lanes or trails)</w:t>
      </w:r>
      <w:r w:rsidR="004D30EA">
        <w:t xml:space="preserve">, </w:t>
      </w:r>
      <w:r w:rsidR="00517B44">
        <w:t xml:space="preserve">and </w:t>
      </w:r>
      <w:r w:rsidR="004D30EA">
        <w:t>p</w:t>
      </w:r>
      <w:r w:rsidR="004D30EA" w:rsidRPr="00DA6AA7">
        <w:t>ublic transit systems (ferries and shuttle)</w:t>
      </w:r>
      <w:r w:rsidR="00517B44">
        <w:t>.</w:t>
      </w:r>
    </w:p>
    <w:p w14:paraId="2FA53D1C" w14:textId="0BEB215A" w:rsidR="005E687E" w:rsidRDefault="005E687E" w:rsidP="004D30EA">
      <w:pPr>
        <w:rPr>
          <w:ins w:id="101" w:author="Jay Kimball" w:date="2025-03-18T17:41:00Z" w16du:dateUtc="2025-03-19T00:41:00Z"/>
        </w:rPr>
      </w:pPr>
      <w:r>
        <w:t>T</w:t>
      </w:r>
      <w:r w:rsidRPr="005E687E">
        <w:t xml:space="preserve">ransportation infrastructure, including roads, </w:t>
      </w:r>
      <w:r w:rsidR="443BF04A">
        <w:t>ports</w:t>
      </w:r>
      <w:r w:rsidR="252D8F6C">
        <w:t xml:space="preserve">, </w:t>
      </w:r>
      <w:r w:rsidRPr="005E687E">
        <w:t xml:space="preserve">and ferry terminals, face risks from sea level rise, coastal flooding, and storm surges, threatening connectivity for goods, healthcare, and emergency response. While efforts to identify alternative routes are underway, private land ownership poses challenges. </w:t>
      </w:r>
      <w:r w:rsidR="00131387">
        <w:t xml:space="preserve">There </w:t>
      </w:r>
      <w:r w:rsidR="4AFCA7BB">
        <w:t>are</w:t>
      </w:r>
      <w:r w:rsidR="00131387">
        <w:t xml:space="preserve"> also l</w:t>
      </w:r>
      <w:r w:rsidRPr="005E687E">
        <w:t>imited active transportation options and constrained public transit services</w:t>
      </w:r>
      <w:r w:rsidR="00131387">
        <w:t xml:space="preserve"> on the </w:t>
      </w:r>
      <w:r w:rsidR="0062770C">
        <w:t>i</w:t>
      </w:r>
      <w:r w:rsidR="00131387">
        <w:t>slands</w:t>
      </w:r>
      <w:r w:rsidRPr="005E687E">
        <w:t>, especially during severe storms, highlight</w:t>
      </w:r>
      <w:r w:rsidR="00131387">
        <w:t>ing</w:t>
      </w:r>
      <w:r w:rsidRPr="005E687E">
        <w:t xml:space="preserve"> the need for enhanced mobility solutions to strengthen community resilience.</w:t>
      </w:r>
    </w:p>
    <w:p w14:paraId="529224B7" w14:textId="06304BC2" w:rsidR="00002FDF" w:rsidRDefault="00002FDF" w:rsidP="004D30EA">
      <w:ins w:id="102" w:author="Jay Kimball" w:date="2025-03-18T17:41:00Z" w16du:dateUtc="2025-03-19T00:41:00Z">
        <w:r w:rsidRPr="00002FDF">
          <w:t xml:space="preserve">WSF, one of the </w:t>
        </w:r>
      </w:ins>
      <w:ins w:id="103" w:author="Jay Kimball" w:date="2025-03-19T15:23:00Z" w16du:dateUtc="2025-03-19T22:23:00Z">
        <w:r w:rsidR="00B26B5F">
          <w:t>C</w:t>
        </w:r>
      </w:ins>
      <w:ins w:id="104" w:author="Jay Kimball" w:date="2025-03-18T17:41:00Z" w16du:dateUtc="2025-03-19T00:41:00Z">
        <w:r w:rsidRPr="00002FDF">
          <w:t>ounty's largest GHG polluters in the county, is electrifying its ferry fleet. Each ferry will draw 15 MW when charging, equivalent to the entire county summer load. Ensuring local energy supply and infrastructure can meet that demand is essential</w:t>
        </w:r>
      </w:ins>
      <w:ins w:id="105" w:author="Jay Kimball" w:date="2025-03-19T19:29:00Z" w16du:dateUtc="2025-03-20T02:29:00Z">
        <w:r w:rsidR="00183C5C">
          <w:t>. Mainland submarine cables will not be able to carry that load</w:t>
        </w:r>
      </w:ins>
      <w:ins w:id="106" w:author="Jay Kimball" w:date="2025-03-18T17:41:00Z" w16du:dateUtc="2025-03-19T00:41:00Z">
        <w:r w:rsidRPr="00002FDF">
          <w:t>.</w:t>
        </w:r>
      </w:ins>
    </w:p>
    <w:p w14:paraId="35AB3637" w14:textId="2D661169" w:rsidR="003B1FD0" w:rsidRDefault="002D0005" w:rsidP="003B1FD0">
      <w:r>
        <w:rPr>
          <w:rFonts w:ascii="Calibri" w:eastAsia="Calibri" w:hAnsi="Calibri" w:cs="Calibri"/>
          <w:color w:val="000000" w:themeColor="text1"/>
        </w:rPr>
        <w:t xml:space="preserve">The overall climate vulnerability for each sub-sector is summarized in </w:t>
      </w:r>
      <w:r w:rsidR="003B1FD0">
        <w:fldChar w:fldCharType="begin"/>
      </w:r>
      <w:r w:rsidR="003B1FD0">
        <w:instrText xml:space="preserve"> REF _Ref183162802 \h </w:instrText>
      </w:r>
      <w:r w:rsidR="003B1FD0">
        <w:fldChar w:fldCharType="separate"/>
      </w:r>
      <w:r w:rsidR="003B1FD0">
        <w:t xml:space="preserve">Table </w:t>
      </w:r>
      <w:r w:rsidR="003B1FD0">
        <w:rPr>
          <w:noProof/>
        </w:rPr>
        <w:t>2</w:t>
      </w:r>
      <w:r w:rsidR="003B1FD0">
        <w:fldChar w:fldCharType="end"/>
      </w:r>
      <w:r w:rsidR="00723DC7">
        <w:t>, below.</w:t>
      </w:r>
      <w:r w:rsidR="003B1FD0">
        <w:t xml:space="preserve"> </w:t>
      </w:r>
    </w:p>
    <w:p w14:paraId="044BAC15" w14:textId="02D4C195" w:rsidR="003B1FD0" w:rsidRDefault="003B1FD0" w:rsidP="003B1FD0">
      <w:pPr>
        <w:pStyle w:val="Caption"/>
        <w:keepNext/>
      </w:pPr>
      <w:bookmarkStart w:id="107" w:name="_Ref183162802"/>
      <w:bookmarkStart w:id="108" w:name="_Toc189634696"/>
      <w:r>
        <w:t xml:space="preserve">Table </w:t>
      </w:r>
      <w:r>
        <w:fldChar w:fldCharType="begin"/>
      </w:r>
      <w:r>
        <w:instrText>SEQ Table \* ARABIC</w:instrText>
      </w:r>
      <w:r>
        <w:fldChar w:fldCharType="separate"/>
      </w:r>
      <w:r w:rsidR="00362FA5">
        <w:rPr>
          <w:noProof/>
        </w:rPr>
        <w:t>2</w:t>
      </w:r>
      <w:r>
        <w:fldChar w:fldCharType="end"/>
      </w:r>
      <w:bookmarkEnd w:id="107"/>
      <w:r>
        <w:t xml:space="preserve">. </w:t>
      </w:r>
      <w:r w:rsidR="00972DCF">
        <w:t>Climate vulnerability score for transportation</w:t>
      </w:r>
      <w:r>
        <w:t>.</w:t>
      </w:r>
      <w:bookmarkEnd w:id="108"/>
    </w:p>
    <w:tbl>
      <w:tblPr>
        <w:tblStyle w:val="ListTable3-Accent2"/>
        <w:tblW w:w="9309" w:type="dxa"/>
        <w:tblLook w:val="04A0" w:firstRow="1" w:lastRow="0" w:firstColumn="1" w:lastColumn="0" w:noHBand="0" w:noVBand="1"/>
      </w:tblPr>
      <w:tblGrid>
        <w:gridCol w:w="1885"/>
        <w:gridCol w:w="2474"/>
        <w:gridCol w:w="2475"/>
        <w:gridCol w:w="2475"/>
      </w:tblGrid>
      <w:tr w:rsidR="00162060" w14:paraId="30D6BCC5" w14:textId="77777777" w:rsidTr="00162060">
        <w:trPr>
          <w:cnfStyle w:val="100000000000" w:firstRow="1" w:lastRow="0" w:firstColumn="0" w:lastColumn="0" w:oddVBand="0" w:evenVBand="0" w:oddHBand="0" w:evenHBand="0" w:firstRowFirstColumn="0" w:firstRowLastColumn="0" w:lastRowFirstColumn="0" w:lastRowLastColumn="0"/>
          <w:trHeight w:val="260"/>
          <w:tblHeader/>
        </w:trPr>
        <w:tc>
          <w:tcPr>
            <w:cnfStyle w:val="001000000100" w:firstRow="0" w:lastRow="0" w:firstColumn="1" w:lastColumn="0" w:oddVBand="0" w:evenVBand="0" w:oddHBand="0" w:evenHBand="0" w:firstRowFirstColumn="1" w:firstRowLastColumn="0" w:lastRowFirstColumn="0" w:lastRowLastColumn="0"/>
            <w:tcW w:w="1885" w:type="dxa"/>
          </w:tcPr>
          <w:p w14:paraId="74D4CBE0" w14:textId="77777777" w:rsidR="00870F95" w:rsidRPr="005D3851" w:rsidRDefault="00870F95"/>
        </w:tc>
        <w:tc>
          <w:tcPr>
            <w:tcW w:w="2474" w:type="dxa"/>
          </w:tcPr>
          <w:p w14:paraId="229E3A8D" w14:textId="77777777" w:rsidR="00870F95" w:rsidRPr="002F6A94" w:rsidRDefault="00870F95">
            <w:pPr>
              <w:cnfStyle w:val="100000000000" w:firstRow="1" w:lastRow="0" w:firstColumn="0" w:lastColumn="0" w:oddVBand="0" w:evenVBand="0" w:oddHBand="0" w:evenHBand="0" w:firstRowFirstColumn="0" w:firstRowLastColumn="0" w:lastRowFirstColumn="0" w:lastRowLastColumn="0"/>
            </w:pPr>
            <w:r w:rsidRPr="002F6A94">
              <w:t>Climate Risk</w:t>
            </w:r>
          </w:p>
        </w:tc>
        <w:tc>
          <w:tcPr>
            <w:tcW w:w="2475" w:type="dxa"/>
          </w:tcPr>
          <w:p w14:paraId="2B38F589" w14:textId="77777777" w:rsidR="00870F95" w:rsidRPr="002F6A94" w:rsidRDefault="00870F95">
            <w:pPr>
              <w:cnfStyle w:val="100000000000" w:firstRow="1" w:lastRow="0" w:firstColumn="0" w:lastColumn="0" w:oddVBand="0" w:evenVBand="0" w:oddHBand="0" w:evenHBand="0" w:firstRowFirstColumn="0" w:firstRowLastColumn="0" w:lastRowFirstColumn="0" w:lastRowLastColumn="0"/>
            </w:pPr>
            <w:r w:rsidRPr="002F6A94">
              <w:t>Adaptive Capacity</w:t>
            </w:r>
          </w:p>
        </w:tc>
        <w:tc>
          <w:tcPr>
            <w:tcW w:w="2475" w:type="dxa"/>
          </w:tcPr>
          <w:p w14:paraId="43305918" w14:textId="77777777" w:rsidR="00870F95" w:rsidRPr="002F6A94" w:rsidRDefault="00870F95">
            <w:pPr>
              <w:cnfStyle w:val="100000000000" w:firstRow="1" w:lastRow="0" w:firstColumn="0" w:lastColumn="0" w:oddVBand="0" w:evenVBand="0" w:oddHBand="0" w:evenHBand="0" w:firstRowFirstColumn="0" w:firstRowLastColumn="0" w:lastRowFirstColumn="0" w:lastRowLastColumn="0"/>
            </w:pPr>
            <w:r w:rsidRPr="002F6A94">
              <w:t>Vulnerability</w:t>
            </w:r>
          </w:p>
        </w:tc>
      </w:tr>
      <w:tr w:rsidR="00870F95" w14:paraId="66E13EE5" w14:textId="77777777" w:rsidTr="00C14A7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0" w:type="dxa"/>
            <w:gridSpan w:val="4"/>
            <w:shd w:val="clear" w:color="auto" w:fill="7B6743" w:themeFill="text2"/>
          </w:tcPr>
          <w:p w14:paraId="39149D3F" w14:textId="77777777" w:rsidR="00870F95" w:rsidRPr="005D3851" w:rsidRDefault="00870F95">
            <w:pPr>
              <w:rPr>
                <w:b w:val="0"/>
                <w:bCs w:val="0"/>
              </w:rPr>
            </w:pPr>
            <w:r>
              <w:rPr>
                <w:b w:val="0"/>
                <w:bCs w:val="0"/>
              </w:rPr>
              <w:t>Transportation</w:t>
            </w:r>
          </w:p>
        </w:tc>
      </w:tr>
      <w:tr w:rsidR="00870F95" w14:paraId="6D2DD09A" w14:textId="77777777" w:rsidTr="00C14A71">
        <w:trPr>
          <w:cnfStyle w:val="000000100000" w:firstRow="0" w:lastRow="0" w:firstColumn="0" w:lastColumn="0" w:oddVBand="0" w:evenVBand="0" w:oddHBand="1" w:evenHBand="0" w:firstRowFirstColumn="0" w:firstRowLastColumn="0" w:lastRowFirstColumn="0" w:lastRowLastColumn="0"/>
          <w:trHeight w:val="1229"/>
        </w:trPr>
        <w:tc>
          <w:tcPr>
            <w:cnfStyle w:val="001000000000" w:firstRow="0" w:lastRow="0" w:firstColumn="1" w:lastColumn="0" w:oddVBand="0" w:evenVBand="0" w:oddHBand="0" w:evenHBand="0" w:firstRowFirstColumn="0" w:firstRowLastColumn="0" w:lastRowFirstColumn="0" w:lastRowLastColumn="0"/>
            <w:tcW w:w="1885" w:type="dxa"/>
            <w:shd w:val="clear" w:color="auto" w:fill="D7E9CF" w:themeFill="accent2" w:themeFillTint="33"/>
          </w:tcPr>
          <w:p w14:paraId="6A36BC31" w14:textId="0BD3A787" w:rsidR="00870F95" w:rsidRDefault="00972DCF">
            <w:r>
              <w:t>R</w:t>
            </w:r>
            <w:r w:rsidR="00870F95">
              <w:t>oads</w:t>
            </w:r>
          </w:p>
        </w:tc>
        <w:tc>
          <w:tcPr>
            <w:tcW w:w="2474" w:type="dxa"/>
          </w:tcPr>
          <w:p w14:paraId="50DE9E4F" w14:textId="77777777" w:rsidR="00870F95" w:rsidRDefault="00870F95">
            <w:pPr>
              <w:cnfStyle w:val="000000100000" w:firstRow="0" w:lastRow="0" w:firstColumn="0" w:lastColumn="0" w:oddVBand="0" w:evenVBand="0" w:oddHBand="1" w:evenHBand="0" w:firstRowFirstColumn="0" w:firstRowLastColumn="0" w:lastRowFirstColumn="0" w:lastRowLastColumn="0"/>
              <w:rPr>
                <w:b/>
                <w:bCs/>
              </w:rPr>
            </w:pPr>
            <w:r>
              <w:rPr>
                <w:b/>
                <w:bCs/>
              </w:rPr>
              <w:t>High</w:t>
            </w:r>
          </w:p>
          <w:p w14:paraId="076C15DE" w14:textId="77777777" w:rsidR="00870F95" w:rsidRPr="00B252C2" w:rsidRDefault="00870F95">
            <w:pPr>
              <w:cnfStyle w:val="000000100000" w:firstRow="0" w:lastRow="0" w:firstColumn="0" w:lastColumn="0" w:oddVBand="0" w:evenVBand="0" w:oddHBand="1" w:evenHBand="0" w:firstRowFirstColumn="0" w:firstRowLastColumn="0" w:lastRowFirstColumn="0" w:lastRowLastColumn="0"/>
            </w:pPr>
            <w:r>
              <w:t>Several</w:t>
            </w:r>
            <w:r w:rsidRPr="00B252C2">
              <w:t xml:space="preserve"> miles of core transportation routes are at risk of inundation from sea level rise and coastal flooding. </w:t>
            </w:r>
          </w:p>
        </w:tc>
        <w:tc>
          <w:tcPr>
            <w:tcW w:w="2475" w:type="dxa"/>
          </w:tcPr>
          <w:p w14:paraId="588F9EF8" w14:textId="77777777" w:rsidR="00870F95" w:rsidRDefault="00870F95">
            <w:pPr>
              <w:cnfStyle w:val="000000100000" w:firstRow="0" w:lastRow="0" w:firstColumn="0" w:lastColumn="0" w:oddVBand="0" w:evenVBand="0" w:oddHBand="1" w:evenHBand="0" w:firstRowFirstColumn="0" w:firstRowLastColumn="0" w:lastRowFirstColumn="0" w:lastRowLastColumn="0"/>
              <w:rPr>
                <w:b/>
                <w:bCs/>
              </w:rPr>
            </w:pPr>
            <w:r>
              <w:rPr>
                <w:b/>
                <w:bCs/>
              </w:rPr>
              <w:t>Low</w:t>
            </w:r>
          </w:p>
          <w:p w14:paraId="18D26836" w14:textId="77777777" w:rsidR="00870F95" w:rsidRPr="00B252C2" w:rsidRDefault="00870F95">
            <w:pPr>
              <w:cnfStyle w:val="000000100000" w:firstRow="0" w:lastRow="0" w:firstColumn="0" w:lastColumn="0" w:oddVBand="0" w:evenVBand="0" w:oddHBand="1" w:evenHBand="0" w:firstRowFirstColumn="0" w:firstRowLastColumn="0" w:lastRowFirstColumn="0" w:lastRowLastColumn="0"/>
            </w:pPr>
            <w:r w:rsidRPr="00B252C2">
              <w:t xml:space="preserve">While efforts are underway to identify alternative road locations, those pathways are likely to intersect with private land holdings. </w:t>
            </w:r>
          </w:p>
        </w:tc>
        <w:tc>
          <w:tcPr>
            <w:tcW w:w="2475" w:type="dxa"/>
          </w:tcPr>
          <w:p w14:paraId="5AF4AA78" w14:textId="77777777" w:rsidR="00870F95" w:rsidRDefault="00870F95">
            <w:pPr>
              <w:cnfStyle w:val="000000100000" w:firstRow="0" w:lastRow="0" w:firstColumn="0" w:lastColumn="0" w:oddVBand="0" w:evenVBand="0" w:oddHBand="1" w:evenHBand="0" w:firstRowFirstColumn="0" w:firstRowLastColumn="0" w:lastRowFirstColumn="0" w:lastRowLastColumn="0"/>
              <w:rPr>
                <w:b/>
                <w:bCs/>
              </w:rPr>
            </w:pPr>
            <w:r>
              <w:rPr>
                <w:b/>
                <w:bCs/>
              </w:rPr>
              <w:t>High</w:t>
            </w:r>
          </w:p>
          <w:p w14:paraId="773CA90A" w14:textId="77777777" w:rsidR="00870F95" w:rsidRPr="00B252C2" w:rsidRDefault="00870F95">
            <w:pPr>
              <w:cnfStyle w:val="000000100000" w:firstRow="0" w:lastRow="0" w:firstColumn="0" w:lastColumn="0" w:oddVBand="0" w:evenVBand="0" w:oddHBand="1" w:evenHBand="0" w:firstRowFirstColumn="0" w:firstRowLastColumn="0" w:lastRowFirstColumn="0" w:lastRowLastColumn="0"/>
            </w:pPr>
            <w:r>
              <w:t xml:space="preserve">Transportation corridors are essential for community functioning and several key locations are at risk from inundation. </w:t>
            </w:r>
          </w:p>
        </w:tc>
      </w:tr>
      <w:tr w:rsidR="00870F95" w14:paraId="60D89EE0" w14:textId="77777777" w:rsidTr="00C14A71">
        <w:trPr>
          <w:trHeight w:val="890"/>
        </w:trPr>
        <w:tc>
          <w:tcPr>
            <w:cnfStyle w:val="001000000000" w:firstRow="0" w:lastRow="0" w:firstColumn="1" w:lastColumn="0" w:oddVBand="0" w:evenVBand="0" w:oddHBand="0" w:evenHBand="0" w:firstRowFirstColumn="0" w:firstRowLastColumn="0" w:lastRowFirstColumn="0" w:lastRowLastColumn="0"/>
            <w:tcW w:w="1885" w:type="dxa"/>
            <w:shd w:val="clear" w:color="auto" w:fill="D7E9CF" w:themeFill="accent2" w:themeFillTint="33"/>
          </w:tcPr>
          <w:p w14:paraId="11A89A69" w14:textId="77777777" w:rsidR="00870F95" w:rsidRDefault="00870F95">
            <w:r>
              <w:t>Active transportatio</w:t>
            </w:r>
            <w:r w:rsidRPr="008B3B70">
              <w:t>n</w:t>
            </w:r>
          </w:p>
        </w:tc>
        <w:tc>
          <w:tcPr>
            <w:tcW w:w="2474" w:type="dxa"/>
          </w:tcPr>
          <w:p w14:paraId="0C38685E" w14:textId="77777777" w:rsidR="00870F95" w:rsidRDefault="00870F95">
            <w:pPr>
              <w:cnfStyle w:val="000000000000" w:firstRow="0" w:lastRow="0" w:firstColumn="0" w:lastColumn="0" w:oddVBand="0" w:evenVBand="0" w:oddHBand="0" w:evenHBand="0" w:firstRowFirstColumn="0" w:firstRowLastColumn="0" w:lastRowFirstColumn="0" w:lastRowLastColumn="0"/>
              <w:rPr>
                <w:b/>
                <w:bCs/>
              </w:rPr>
            </w:pPr>
            <w:r>
              <w:rPr>
                <w:b/>
                <w:bCs/>
              </w:rPr>
              <w:t>Medium</w:t>
            </w:r>
          </w:p>
          <w:p w14:paraId="6B0896CB" w14:textId="77777777" w:rsidR="00870F95" w:rsidRPr="002763AB" w:rsidRDefault="00870F95">
            <w:pPr>
              <w:cnfStyle w:val="000000000000" w:firstRow="0" w:lastRow="0" w:firstColumn="0" w:lastColumn="0" w:oddVBand="0" w:evenVBand="0" w:oddHBand="0" w:evenHBand="0" w:firstRowFirstColumn="0" w:firstRowLastColumn="0" w:lastRowFirstColumn="0" w:lastRowLastColumn="0"/>
            </w:pPr>
            <w:r w:rsidRPr="002763AB">
              <w:t xml:space="preserve">Limited active transportation routes exist and those that do face exposure to sea level rise. </w:t>
            </w:r>
          </w:p>
        </w:tc>
        <w:tc>
          <w:tcPr>
            <w:tcW w:w="2475" w:type="dxa"/>
          </w:tcPr>
          <w:p w14:paraId="438DCFE0" w14:textId="77777777" w:rsidR="00870F95" w:rsidRDefault="00870F95">
            <w:pPr>
              <w:cnfStyle w:val="000000000000" w:firstRow="0" w:lastRow="0" w:firstColumn="0" w:lastColumn="0" w:oddVBand="0" w:evenVBand="0" w:oddHBand="0" w:evenHBand="0" w:firstRowFirstColumn="0" w:firstRowLastColumn="0" w:lastRowFirstColumn="0" w:lastRowLastColumn="0"/>
              <w:rPr>
                <w:b/>
                <w:bCs/>
              </w:rPr>
            </w:pPr>
            <w:r>
              <w:rPr>
                <w:b/>
                <w:bCs/>
              </w:rPr>
              <w:t>Low/Medium</w:t>
            </w:r>
          </w:p>
          <w:p w14:paraId="326C8E08" w14:textId="77777777" w:rsidR="00870F95" w:rsidRPr="00885808" w:rsidRDefault="00870F95">
            <w:pPr>
              <w:cnfStyle w:val="000000000000" w:firstRow="0" w:lastRow="0" w:firstColumn="0" w:lastColumn="0" w:oddVBand="0" w:evenVBand="0" w:oddHBand="0" w:evenHBand="0" w:firstRowFirstColumn="0" w:firstRowLastColumn="0" w:lastRowFirstColumn="0" w:lastRowLastColumn="0"/>
            </w:pPr>
            <w:r w:rsidRPr="00885808">
              <w:t xml:space="preserve">Some planning and expansion of active transportation routes is underway, but the primary adaptive capacity challenge is siting route expansion. </w:t>
            </w:r>
          </w:p>
        </w:tc>
        <w:tc>
          <w:tcPr>
            <w:tcW w:w="2475" w:type="dxa"/>
          </w:tcPr>
          <w:p w14:paraId="09919197" w14:textId="77777777" w:rsidR="00870F95" w:rsidRDefault="00870F95">
            <w:pPr>
              <w:cnfStyle w:val="000000000000" w:firstRow="0" w:lastRow="0" w:firstColumn="0" w:lastColumn="0" w:oddVBand="0" w:evenVBand="0" w:oddHBand="0" w:evenHBand="0" w:firstRowFirstColumn="0" w:firstRowLastColumn="0" w:lastRowFirstColumn="0" w:lastRowLastColumn="0"/>
              <w:rPr>
                <w:b/>
                <w:bCs/>
              </w:rPr>
            </w:pPr>
            <w:r>
              <w:rPr>
                <w:b/>
                <w:bCs/>
              </w:rPr>
              <w:t>Medium</w:t>
            </w:r>
          </w:p>
          <w:p w14:paraId="308B08AD" w14:textId="69B19F0D" w:rsidR="00870F95" w:rsidRPr="00885808" w:rsidRDefault="00870F95">
            <w:pPr>
              <w:cnfStyle w:val="000000000000" w:firstRow="0" w:lastRow="0" w:firstColumn="0" w:lastColumn="0" w:oddVBand="0" w:evenVBand="0" w:oddHBand="0" w:evenHBand="0" w:firstRowFirstColumn="0" w:firstRowLastColumn="0" w:lastRowFirstColumn="0" w:lastRowLastColumn="0"/>
            </w:pPr>
            <w:r>
              <w:t xml:space="preserve">Limited active transportation options present a challenge for current community access. Siting new locations will be a challenge because of private land holdings and space along roads, which would otherwise be useful </w:t>
            </w:r>
            <w:r>
              <w:lastRenderedPageBreak/>
              <w:t xml:space="preserve">active transportation locations. </w:t>
            </w:r>
          </w:p>
        </w:tc>
      </w:tr>
      <w:tr w:rsidR="00870F95" w14:paraId="31203F96" w14:textId="77777777" w:rsidTr="00C14A71">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1885" w:type="dxa"/>
            <w:shd w:val="clear" w:color="auto" w:fill="D7E9CF" w:themeFill="accent2" w:themeFillTint="33"/>
          </w:tcPr>
          <w:p w14:paraId="7153E2E5" w14:textId="364B9573" w:rsidR="00870F95" w:rsidRDefault="00870F95">
            <w:r>
              <w:lastRenderedPageBreak/>
              <w:t xml:space="preserve">Public </w:t>
            </w:r>
            <w:r w:rsidR="001B2DA8">
              <w:t>transit</w:t>
            </w:r>
          </w:p>
        </w:tc>
        <w:tc>
          <w:tcPr>
            <w:tcW w:w="2474" w:type="dxa"/>
          </w:tcPr>
          <w:p w14:paraId="3A345E22" w14:textId="77777777" w:rsidR="00870F95" w:rsidRDefault="00870F95">
            <w:pPr>
              <w:cnfStyle w:val="000000100000" w:firstRow="0" w:lastRow="0" w:firstColumn="0" w:lastColumn="0" w:oddVBand="0" w:evenVBand="0" w:oddHBand="1" w:evenHBand="0" w:firstRowFirstColumn="0" w:firstRowLastColumn="0" w:lastRowFirstColumn="0" w:lastRowLastColumn="0"/>
              <w:rPr>
                <w:b/>
                <w:bCs/>
              </w:rPr>
            </w:pPr>
            <w:r>
              <w:rPr>
                <w:b/>
                <w:bCs/>
              </w:rPr>
              <w:t>Low</w:t>
            </w:r>
          </w:p>
          <w:p w14:paraId="060C0A68" w14:textId="77777777" w:rsidR="00870F95" w:rsidRPr="00284402" w:rsidRDefault="00870F95">
            <w:pPr>
              <w:cnfStyle w:val="000000100000" w:firstRow="0" w:lastRow="0" w:firstColumn="0" w:lastColumn="0" w:oddVBand="0" w:evenVBand="0" w:oddHBand="1" w:evenHBand="0" w:firstRowFirstColumn="0" w:firstRowLastColumn="0" w:lastRowFirstColumn="0" w:lastRowLastColumn="0"/>
            </w:pPr>
            <w:r>
              <w:t xml:space="preserve">Ferry terminals anticipated to have low vulnerability; however intense storm events can delay sailings. </w:t>
            </w:r>
          </w:p>
        </w:tc>
        <w:tc>
          <w:tcPr>
            <w:tcW w:w="2475" w:type="dxa"/>
          </w:tcPr>
          <w:p w14:paraId="16F7F945" w14:textId="1C771C40" w:rsidR="00870F95" w:rsidRDefault="00870F95">
            <w:pPr>
              <w:cnfStyle w:val="000000100000" w:firstRow="0" w:lastRow="0" w:firstColumn="0" w:lastColumn="0" w:oddVBand="0" w:evenVBand="0" w:oddHBand="1" w:evenHBand="0" w:firstRowFirstColumn="0" w:firstRowLastColumn="0" w:lastRowFirstColumn="0" w:lastRowLastColumn="0"/>
              <w:rPr>
                <w:b/>
                <w:bCs/>
              </w:rPr>
            </w:pPr>
            <w:del w:id="109" w:author="Jay Kimball" w:date="2025-03-18T17:42:00Z" w16du:dateUtc="2025-03-19T00:42:00Z">
              <w:r w:rsidDel="00002FDF">
                <w:rPr>
                  <w:b/>
                  <w:bCs/>
                </w:rPr>
                <w:delText>Medium</w:delText>
              </w:r>
            </w:del>
            <w:ins w:id="110" w:author="Jay Kimball" w:date="2025-03-18T17:42:00Z" w16du:dateUtc="2025-03-19T00:42:00Z">
              <w:r w:rsidR="00002FDF">
                <w:rPr>
                  <w:b/>
                  <w:bCs/>
                </w:rPr>
                <w:t>High</w:t>
              </w:r>
            </w:ins>
          </w:p>
          <w:p w14:paraId="4626DFAB" w14:textId="77777777" w:rsidR="00002FDF" w:rsidRDefault="00870F95">
            <w:pPr>
              <w:cnfStyle w:val="000000100000" w:firstRow="0" w:lastRow="0" w:firstColumn="0" w:lastColumn="0" w:oddVBand="0" w:evenVBand="0" w:oddHBand="1" w:evenHBand="0" w:firstRowFirstColumn="0" w:firstRowLastColumn="0" w:lastRowFirstColumn="0" w:lastRowLastColumn="0"/>
              <w:rPr>
                <w:ins w:id="111" w:author="Jay Kimball" w:date="2025-03-18T17:42:00Z" w16du:dateUtc="2025-03-19T00:42:00Z"/>
              </w:rPr>
            </w:pPr>
            <w:r>
              <w:t>Ferry system has begun to address service issues. Residents currently face mobility challenges due to limited to no options for public transportation system.</w:t>
            </w:r>
          </w:p>
          <w:p w14:paraId="42229C77" w14:textId="1D8C5B80" w:rsidR="00870F95" w:rsidRDefault="00002FDF">
            <w:pPr>
              <w:cnfStyle w:val="000000100000" w:firstRow="0" w:lastRow="0" w:firstColumn="0" w:lastColumn="0" w:oddVBand="0" w:evenVBand="0" w:oddHBand="1" w:evenHBand="0" w:firstRowFirstColumn="0" w:firstRowLastColumn="0" w:lastRowFirstColumn="0" w:lastRowLastColumn="0"/>
              <w:rPr>
                <w:b/>
                <w:bCs/>
              </w:rPr>
            </w:pPr>
            <w:ins w:id="112" w:author="Jay Kimball" w:date="2025-03-18T17:42:00Z" w16du:dateUtc="2025-03-19T00:42:00Z">
              <w:r>
                <w:t>Electrification of the ferry system requires major local new renewable energy</w:t>
              </w:r>
            </w:ins>
            <w:ins w:id="113" w:author="Jay Kimball" w:date="2025-03-18T17:43:00Z" w16du:dateUtc="2025-03-19T00:43:00Z">
              <w:r>
                <w:t xml:space="preserve"> generation and storage</w:t>
              </w:r>
            </w:ins>
            <w:ins w:id="114" w:author="Jay Kimball" w:date="2025-03-18T17:42:00Z" w16du:dateUtc="2025-03-19T00:42:00Z">
              <w:r>
                <w:t xml:space="preserve"> capacity</w:t>
              </w:r>
            </w:ins>
            <w:ins w:id="115" w:author="Jay Kimball" w:date="2025-03-18T17:44:00Z" w16du:dateUtc="2025-03-19T00:44:00Z">
              <w:r>
                <w:t xml:space="preserve"> which will exceed m</w:t>
              </w:r>
            </w:ins>
            <w:del w:id="116" w:author="Jay Kimball" w:date="2025-03-18T17:44:00Z" w16du:dateUtc="2025-03-19T00:44:00Z">
              <w:r w:rsidR="00870F95" w:rsidDel="00002FDF">
                <w:delText xml:space="preserve"> </w:delText>
              </w:r>
            </w:del>
            <w:ins w:id="117" w:author="Jay Kimball" w:date="2025-03-18T17:43:00Z" w16du:dateUtc="2025-03-19T00:43:00Z">
              <w:r>
                <w:t>ainland submarine cabl</w:t>
              </w:r>
            </w:ins>
            <w:ins w:id="118" w:author="Jay Kimball" w:date="2025-03-18T17:44:00Z" w16du:dateUtc="2025-03-19T00:44:00Z">
              <w:r>
                <w:t>e</w:t>
              </w:r>
            </w:ins>
            <w:ins w:id="119" w:author="Jay Kimball" w:date="2025-03-18T17:43:00Z" w16du:dateUtc="2025-03-19T00:43:00Z">
              <w:r>
                <w:t xml:space="preserve"> </w:t>
              </w:r>
            </w:ins>
            <w:ins w:id="120" w:author="Jay Kimball" w:date="2025-03-18T17:44:00Z" w16du:dateUtc="2025-03-19T00:44:00Z">
              <w:r>
                <w:t>capability.</w:t>
              </w:r>
            </w:ins>
          </w:p>
        </w:tc>
        <w:tc>
          <w:tcPr>
            <w:tcW w:w="2475" w:type="dxa"/>
          </w:tcPr>
          <w:p w14:paraId="44D95740" w14:textId="77777777" w:rsidR="00870F95" w:rsidRDefault="00870F95">
            <w:pPr>
              <w:cnfStyle w:val="000000100000" w:firstRow="0" w:lastRow="0" w:firstColumn="0" w:lastColumn="0" w:oddVBand="0" w:evenVBand="0" w:oddHBand="1" w:evenHBand="0" w:firstRowFirstColumn="0" w:firstRowLastColumn="0" w:lastRowFirstColumn="0" w:lastRowLastColumn="0"/>
              <w:rPr>
                <w:b/>
                <w:bCs/>
              </w:rPr>
            </w:pPr>
            <w:r>
              <w:rPr>
                <w:b/>
                <w:bCs/>
              </w:rPr>
              <w:t>Medium</w:t>
            </w:r>
          </w:p>
          <w:p w14:paraId="3E59A4F7" w14:textId="77777777" w:rsidR="00870F95" w:rsidRDefault="00870F95">
            <w:pPr>
              <w:cnfStyle w:val="000000100000" w:firstRow="0" w:lastRow="0" w:firstColumn="0" w:lastColumn="0" w:oddVBand="0" w:evenVBand="0" w:oddHBand="1" w:evenHBand="0" w:firstRowFirstColumn="0" w:firstRowLastColumn="0" w:lastRowFirstColumn="0" w:lastRowLastColumn="0"/>
              <w:rPr>
                <w:ins w:id="121" w:author="Jay Kimball" w:date="2025-03-19T19:30:00Z" w16du:dateUtc="2025-03-20T02:30:00Z"/>
              </w:rPr>
            </w:pPr>
            <w:r w:rsidRPr="00E25CC1">
              <w:t>Mobility issues on island</w:t>
            </w:r>
            <w:r>
              <w:t>s</w:t>
            </w:r>
            <w:r w:rsidRPr="00E25CC1">
              <w:t xml:space="preserve"> due to limited/no public transportation options. </w:t>
            </w:r>
          </w:p>
          <w:p w14:paraId="60F4F9CE" w14:textId="748D80DE" w:rsidR="00183C5C" w:rsidRPr="00E25CC1" w:rsidRDefault="00183C5C">
            <w:pPr>
              <w:cnfStyle w:val="000000100000" w:firstRow="0" w:lastRow="0" w:firstColumn="0" w:lastColumn="0" w:oddVBand="0" w:evenVBand="0" w:oddHBand="1" w:evenHBand="0" w:firstRowFirstColumn="0" w:firstRowLastColumn="0" w:lastRowFirstColumn="0" w:lastRowLastColumn="0"/>
            </w:pPr>
            <w:ins w:id="122" w:author="Jay Kimball" w:date="2025-03-19T19:30:00Z" w16du:dateUtc="2025-03-20T02:30:00Z">
              <w:r>
                <w:t>Charging</w:t>
              </w:r>
              <w:r>
                <w:t xml:space="preserve"> of the </w:t>
              </w:r>
              <w:r>
                <w:t xml:space="preserve">electric </w:t>
              </w:r>
              <w:r>
                <w:t>ferr</w:t>
              </w:r>
              <w:r>
                <w:t>ies</w:t>
              </w:r>
              <w:r>
                <w:t xml:space="preserve"> will exceed mainland submarine cable capability.</w:t>
              </w:r>
            </w:ins>
            <w:ins w:id="123" w:author="Jay Kimball" w:date="2025-03-19T19:31:00Z" w16du:dateUtc="2025-03-20T02:31:00Z">
              <w:r>
                <w:t xml:space="preserve"> Local energy generation and storage is essential to ensure adequate charging power.</w:t>
              </w:r>
            </w:ins>
          </w:p>
        </w:tc>
      </w:tr>
    </w:tbl>
    <w:p w14:paraId="6CE00072" w14:textId="317BEDD9" w:rsidR="009A4F24" w:rsidRPr="009A4F24" w:rsidRDefault="009A4F24" w:rsidP="00327EEB">
      <w:pPr>
        <w:pStyle w:val="Heading5"/>
      </w:pPr>
      <w:r>
        <w:t>Water Resources and Water Supply</w:t>
      </w:r>
    </w:p>
    <w:p w14:paraId="305C9EC9" w14:textId="163220CE" w:rsidR="003B1FD0" w:rsidRDefault="003B1FD0" w:rsidP="005823A0">
      <w:r>
        <w:t>The CVA details climate impact risks</w:t>
      </w:r>
      <w:r w:rsidR="006D0889">
        <w:t xml:space="preserve">, </w:t>
      </w:r>
      <w:r>
        <w:t>adaptive capacity strategies</w:t>
      </w:r>
      <w:r w:rsidR="006D0889">
        <w:t>, and overall vulnerability</w:t>
      </w:r>
      <w:r>
        <w:t xml:space="preserve"> for the following sub-</w:t>
      </w:r>
      <w:r w:rsidR="00984471">
        <w:t>sectors</w:t>
      </w:r>
      <w:r w:rsidR="00047A33">
        <w:t xml:space="preserve"> in the Water Resources</w:t>
      </w:r>
      <w:r>
        <w:t xml:space="preserve">: </w:t>
      </w:r>
      <w:r w:rsidR="00984471">
        <w:t>s</w:t>
      </w:r>
      <w:r w:rsidR="005823A0">
        <w:t xml:space="preserve">tormwater </w:t>
      </w:r>
      <w:r w:rsidR="00984471">
        <w:t xml:space="preserve">systems </w:t>
      </w:r>
      <w:r w:rsidR="005823A0">
        <w:t>(conveyance systems, surface water), wastewater (sewer/septic), and water supply (groundwater, surface water)</w:t>
      </w:r>
      <w:r>
        <w:t>.</w:t>
      </w:r>
    </w:p>
    <w:p w14:paraId="7753802B" w14:textId="3B1FCE0A" w:rsidR="00BE468C" w:rsidRDefault="00BE468C" w:rsidP="005823A0">
      <w:r>
        <w:t>S</w:t>
      </w:r>
      <w:r w:rsidRPr="00BE468C">
        <w:t>tormwater and wastewater systems face significant risks from sea level rise and flooding, particularly in low-lying coastal areas</w:t>
      </w:r>
      <w:r>
        <w:t xml:space="preserve"> on the </w:t>
      </w:r>
      <w:r w:rsidR="398A3EAA">
        <w:t>i</w:t>
      </w:r>
      <w:r>
        <w:t>slands</w:t>
      </w:r>
      <w:r w:rsidRPr="00BE468C">
        <w:t xml:space="preserve">. Aging septic systems are especially vulnerable to inundation and failure, though efforts are underway to improve inspection and maintenance. The </w:t>
      </w:r>
      <w:r w:rsidR="00DB6DF1">
        <w:t>i</w:t>
      </w:r>
      <w:r>
        <w:t>slands</w:t>
      </w:r>
      <w:r w:rsidR="00473F96">
        <w:t>’</w:t>
      </w:r>
      <w:r w:rsidRPr="00BE468C">
        <w:t xml:space="preserve"> water supply is sensitive to climate change impacts, with drought threatening aquifer recharge and system reliability. </w:t>
      </w:r>
      <w:r w:rsidR="00473F96">
        <w:t>Costly</w:t>
      </w:r>
      <w:r w:rsidRPr="00BE468C">
        <w:t xml:space="preserve"> supply alternatives underscore the need to strengthen water resilience and ensure long-term sustainability.</w:t>
      </w:r>
    </w:p>
    <w:p w14:paraId="6C446021" w14:textId="17A3A841" w:rsidR="003B1FD0" w:rsidRDefault="00473F96" w:rsidP="003B1FD0">
      <w:r>
        <w:rPr>
          <w:rFonts w:ascii="Calibri" w:eastAsia="Calibri" w:hAnsi="Calibri" w:cs="Calibri"/>
          <w:color w:val="000000" w:themeColor="text1"/>
        </w:rPr>
        <w:t xml:space="preserve">The overall climate vulnerability for each sub-sector is summarized in </w:t>
      </w:r>
      <w:r w:rsidR="003B1FD0">
        <w:fldChar w:fldCharType="begin"/>
      </w:r>
      <w:r w:rsidR="003B1FD0">
        <w:instrText xml:space="preserve"> REF _Ref183162816 \h </w:instrText>
      </w:r>
      <w:r w:rsidR="003B1FD0">
        <w:fldChar w:fldCharType="separate"/>
      </w:r>
      <w:r w:rsidR="003B1FD0">
        <w:t xml:space="preserve">Table </w:t>
      </w:r>
      <w:r w:rsidR="003B1FD0">
        <w:rPr>
          <w:noProof/>
        </w:rPr>
        <w:t>3</w:t>
      </w:r>
      <w:r w:rsidR="003B1FD0">
        <w:fldChar w:fldCharType="end"/>
      </w:r>
      <w:r>
        <w:t>, below</w:t>
      </w:r>
      <w:r w:rsidR="003B1FD0">
        <w:t xml:space="preserve">. </w:t>
      </w:r>
    </w:p>
    <w:p w14:paraId="1628CD66" w14:textId="57F4FE02" w:rsidR="003B1FD0" w:rsidRDefault="003B1FD0" w:rsidP="003B1FD0">
      <w:pPr>
        <w:pStyle w:val="Caption"/>
        <w:keepNext/>
      </w:pPr>
      <w:bookmarkStart w:id="124" w:name="_Ref183162816"/>
      <w:bookmarkStart w:id="125" w:name="_Toc189634697"/>
      <w:r>
        <w:lastRenderedPageBreak/>
        <w:t xml:space="preserve">Table </w:t>
      </w:r>
      <w:r>
        <w:fldChar w:fldCharType="begin"/>
      </w:r>
      <w:r>
        <w:instrText>SEQ Table \* ARABIC</w:instrText>
      </w:r>
      <w:r>
        <w:fldChar w:fldCharType="separate"/>
      </w:r>
      <w:r w:rsidR="00362FA5">
        <w:rPr>
          <w:noProof/>
        </w:rPr>
        <w:t>3</w:t>
      </w:r>
      <w:r>
        <w:fldChar w:fldCharType="end"/>
      </w:r>
      <w:bookmarkEnd w:id="124"/>
      <w:r>
        <w:t xml:space="preserve">. </w:t>
      </w:r>
      <w:r w:rsidR="00BB4757">
        <w:t>Climate vulnerability score for water resources</w:t>
      </w:r>
      <w:r>
        <w:t>.</w:t>
      </w:r>
      <w:bookmarkEnd w:id="125"/>
    </w:p>
    <w:tbl>
      <w:tblPr>
        <w:tblStyle w:val="ListTable3-Accent2"/>
        <w:tblW w:w="9309" w:type="dxa"/>
        <w:tblLook w:val="04A0" w:firstRow="1" w:lastRow="0" w:firstColumn="1" w:lastColumn="0" w:noHBand="0" w:noVBand="1"/>
      </w:tblPr>
      <w:tblGrid>
        <w:gridCol w:w="1885"/>
        <w:gridCol w:w="2474"/>
        <w:gridCol w:w="2475"/>
        <w:gridCol w:w="2475"/>
      </w:tblGrid>
      <w:tr w:rsidR="00516617" w14:paraId="48C199A3" w14:textId="77777777" w:rsidTr="007D3532">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100" w:firstRow="0" w:lastRow="0" w:firstColumn="1" w:lastColumn="0" w:oddVBand="0" w:evenVBand="0" w:oddHBand="0" w:evenHBand="0" w:firstRowFirstColumn="1" w:firstRowLastColumn="0" w:lastRowFirstColumn="0" w:lastRowLastColumn="0"/>
            <w:tcW w:w="1885" w:type="dxa"/>
          </w:tcPr>
          <w:p w14:paraId="0A99CCA0" w14:textId="77777777" w:rsidR="00516617" w:rsidRPr="005D3851" w:rsidRDefault="00516617"/>
        </w:tc>
        <w:tc>
          <w:tcPr>
            <w:tcW w:w="2474" w:type="dxa"/>
          </w:tcPr>
          <w:p w14:paraId="494BDA9C" w14:textId="77777777" w:rsidR="00516617" w:rsidRPr="002F6A94" w:rsidRDefault="00516617">
            <w:pPr>
              <w:cnfStyle w:val="100000000000" w:firstRow="1" w:lastRow="0" w:firstColumn="0" w:lastColumn="0" w:oddVBand="0" w:evenVBand="0" w:oddHBand="0" w:evenHBand="0" w:firstRowFirstColumn="0" w:firstRowLastColumn="0" w:lastRowFirstColumn="0" w:lastRowLastColumn="0"/>
            </w:pPr>
            <w:r w:rsidRPr="002F6A94">
              <w:t>Climate Risk</w:t>
            </w:r>
          </w:p>
        </w:tc>
        <w:tc>
          <w:tcPr>
            <w:tcW w:w="2475" w:type="dxa"/>
          </w:tcPr>
          <w:p w14:paraId="7E0E6D42" w14:textId="77777777" w:rsidR="00516617" w:rsidRPr="002F6A94" w:rsidRDefault="00516617">
            <w:pPr>
              <w:cnfStyle w:val="100000000000" w:firstRow="1" w:lastRow="0" w:firstColumn="0" w:lastColumn="0" w:oddVBand="0" w:evenVBand="0" w:oddHBand="0" w:evenHBand="0" w:firstRowFirstColumn="0" w:firstRowLastColumn="0" w:lastRowFirstColumn="0" w:lastRowLastColumn="0"/>
            </w:pPr>
            <w:r w:rsidRPr="002F6A94">
              <w:t>Adaptive Capacity</w:t>
            </w:r>
          </w:p>
        </w:tc>
        <w:tc>
          <w:tcPr>
            <w:tcW w:w="2475" w:type="dxa"/>
          </w:tcPr>
          <w:p w14:paraId="0A826DF9" w14:textId="77777777" w:rsidR="00516617" w:rsidRPr="002F6A94" w:rsidRDefault="00516617">
            <w:pPr>
              <w:cnfStyle w:val="100000000000" w:firstRow="1" w:lastRow="0" w:firstColumn="0" w:lastColumn="0" w:oddVBand="0" w:evenVBand="0" w:oddHBand="0" w:evenHBand="0" w:firstRowFirstColumn="0" w:firstRowLastColumn="0" w:lastRowFirstColumn="0" w:lastRowLastColumn="0"/>
            </w:pPr>
            <w:r w:rsidRPr="002F6A94">
              <w:t>Vulnerability</w:t>
            </w:r>
          </w:p>
        </w:tc>
      </w:tr>
      <w:tr w:rsidR="00516617" w14:paraId="33EC0457" w14:textId="77777777" w:rsidTr="007D353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9309" w:type="dxa"/>
            <w:gridSpan w:val="4"/>
            <w:shd w:val="clear" w:color="auto" w:fill="7B6743" w:themeFill="text2"/>
          </w:tcPr>
          <w:p w14:paraId="462FD430" w14:textId="77777777" w:rsidR="00516617" w:rsidRPr="005D3851" w:rsidRDefault="00516617">
            <w:pPr>
              <w:rPr>
                <w:b w:val="0"/>
                <w:bCs w:val="0"/>
              </w:rPr>
            </w:pPr>
            <w:r>
              <w:rPr>
                <w:b w:val="0"/>
                <w:bCs w:val="0"/>
              </w:rPr>
              <w:t>Water Resources</w:t>
            </w:r>
          </w:p>
        </w:tc>
      </w:tr>
      <w:tr w:rsidR="00516617" w14:paraId="2A823AD0" w14:textId="77777777" w:rsidTr="00C14A71">
        <w:trPr>
          <w:cnfStyle w:val="000000100000" w:firstRow="0" w:lastRow="0" w:firstColumn="0" w:lastColumn="0" w:oddVBand="0" w:evenVBand="0" w:oddHBand="1" w:evenHBand="0" w:firstRowFirstColumn="0" w:firstRowLastColumn="0" w:lastRowFirstColumn="0" w:lastRowLastColumn="0"/>
          <w:trHeight w:val="1229"/>
        </w:trPr>
        <w:tc>
          <w:tcPr>
            <w:cnfStyle w:val="001000000000" w:firstRow="0" w:lastRow="0" w:firstColumn="1" w:lastColumn="0" w:oddVBand="0" w:evenVBand="0" w:oddHBand="0" w:evenHBand="0" w:firstRowFirstColumn="0" w:firstRowLastColumn="0" w:lastRowFirstColumn="0" w:lastRowLastColumn="0"/>
            <w:tcW w:w="1885" w:type="dxa"/>
            <w:shd w:val="clear" w:color="auto" w:fill="D7E9CF" w:themeFill="accent2" w:themeFillTint="33"/>
          </w:tcPr>
          <w:p w14:paraId="006F3B5A" w14:textId="77777777" w:rsidR="00516617" w:rsidRDefault="00516617">
            <w:r>
              <w:t>Stormwater systems</w:t>
            </w:r>
          </w:p>
        </w:tc>
        <w:tc>
          <w:tcPr>
            <w:tcW w:w="2474" w:type="dxa"/>
          </w:tcPr>
          <w:p w14:paraId="46449295" w14:textId="77777777" w:rsidR="00516617" w:rsidRDefault="00516617">
            <w:pPr>
              <w:cnfStyle w:val="000000100000" w:firstRow="0" w:lastRow="0" w:firstColumn="0" w:lastColumn="0" w:oddVBand="0" w:evenVBand="0" w:oddHBand="1" w:evenHBand="0" w:firstRowFirstColumn="0" w:firstRowLastColumn="0" w:lastRowFirstColumn="0" w:lastRowLastColumn="0"/>
              <w:rPr>
                <w:b/>
                <w:bCs/>
              </w:rPr>
            </w:pPr>
            <w:r>
              <w:rPr>
                <w:b/>
                <w:bCs/>
              </w:rPr>
              <w:t>Low/Medium</w:t>
            </w:r>
          </w:p>
          <w:p w14:paraId="4FB84262" w14:textId="77777777" w:rsidR="00516617" w:rsidRPr="00C10A47" w:rsidRDefault="00516617">
            <w:pPr>
              <w:cnfStyle w:val="000000100000" w:firstRow="0" w:lastRow="0" w:firstColumn="0" w:lastColumn="0" w:oddVBand="0" w:evenVBand="0" w:oddHBand="1" w:evenHBand="0" w:firstRowFirstColumn="0" w:firstRowLastColumn="0" w:lastRowFirstColumn="0" w:lastRowLastColumn="0"/>
            </w:pPr>
            <w:r w:rsidRPr="00C10A47">
              <w:t xml:space="preserve">Stormwater systems exposed to sea level rise and coastal flooding. </w:t>
            </w:r>
            <w:r>
              <w:t xml:space="preserve">These are mostly concentrated in a few locations. </w:t>
            </w:r>
          </w:p>
        </w:tc>
        <w:tc>
          <w:tcPr>
            <w:tcW w:w="2475" w:type="dxa"/>
          </w:tcPr>
          <w:p w14:paraId="6AD79040" w14:textId="77777777" w:rsidR="00516617" w:rsidRDefault="00516617">
            <w:pPr>
              <w:cnfStyle w:val="000000100000" w:firstRow="0" w:lastRow="0" w:firstColumn="0" w:lastColumn="0" w:oddVBand="0" w:evenVBand="0" w:oddHBand="1" w:evenHBand="0" w:firstRowFirstColumn="0" w:firstRowLastColumn="0" w:lastRowFirstColumn="0" w:lastRowLastColumn="0"/>
              <w:rPr>
                <w:b/>
                <w:bCs/>
              </w:rPr>
            </w:pPr>
            <w:r>
              <w:rPr>
                <w:b/>
                <w:bCs/>
              </w:rPr>
              <w:t>High</w:t>
            </w:r>
          </w:p>
          <w:p w14:paraId="6AC5E19B" w14:textId="77777777" w:rsidR="00516617" w:rsidRPr="005E4F92" w:rsidRDefault="00516617">
            <w:pPr>
              <w:cnfStyle w:val="000000100000" w:firstRow="0" w:lastRow="0" w:firstColumn="0" w:lastColumn="0" w:oddVBand="0" w:evenVBand="0" w:oddHBand="1" w:evenHBand="0" w:firstRowFirstColumn="0" w:firstRowLastColumn="0" w:lastRowFirstColumn="0" w:lastRowLastColumn="0"/>
            </w:pPr>
            <w:r>
              <w:t>The county has low impervious surface cover with opportunities to address stormwater identified in existing plan documents.</w:t>
            </w:r>
          </w:p>
        </w:tc>
        <w:tc>
          <w:tcPr>
            <w:tcW w:w="2475" w:type="dxa"/>
          </w:tcPr>
          <w:p w14:paraId="446CE8FA" w14:textId="77777777" w:rsidR="00516617" w:rsidRDefault="00516617">
            <w:pPr>
              <w:cnfStyle w:val="000000100000" w:firstRow="0" w:lastRow="0" w:firstColumn="0" w:lastColumn="0" w:oddVBand="0" w:evenVBand="0" w:oddHBand="1" w:evenHBand="0" w:firstRowFirstColumn="0" w:firstRowLastColumn="0" w:lastRowFirstColumn="0" w:lastRowLastColumn="0"/>
              <w:rPr>
                <w:b/>
                <w:bCs/>
              </w:rPr>
            </w:pPr>
            <w:r>
              <w:rPr>
                <w:b/>
                <w:bCs/>
              </w:rPr>
              <w:t>Low/Medium</w:t>
            </w:r>
          </w:p>
          <w:p w14:paraId="2132876E" w14:textId="77777777" w:rsidR="00516617" w:rsidRPr="007D163C" w:rsidRDefault="00516617">
            <w:pPr>
              <w:cnfStyle w:val="000000100000" w:firstRow="0" w:lastRow="0" w:firstColumn="0" w:lastColumn="0" w:oddVBand="0" w:evenVBand="0" w:oddHBand="1" w:evenHBand="0" w:firstRowFirstColumn="0" w:firstRowLastColumn="0" w:lastRowFirstColumn="0" w:lastRowLastColumn="0"/>
            </w:pPr>
            <w:r>
              <w:t xml:space="preserve">Fewer stormwater issues compared to other climate impacts and the County has opportunities to address those stormwater areas. </w:t>
            </w:r>
          </w:p>
        </w:tc>
      </w:tr>
      <w:tr w:rsidR="00516617" w14:paraId="66064197" w14:textId="77777777" w:rsidTr="00C14A71">
        <w:trPr>
          <w:trHeight w:val="1229"/>
        </w:trPr>
        <w:tc>
          <w:tcPr>
            <w:cnfStyle w:val="001000000000" w:firstRow="0" w:lastRow="0" w:firstColumn="1" w:lastColumn="0" w:oddVBand="0" w:evenVBand="0" w:oddHBand="0" w:evenHBand="0" w:firstRowFirstColumn="0" w:firstRowLastColumn="0" w:lastRowFirstColumn="0" w:lastRowLastColumn="0"/>
            <w:tcW w:w="1885" w:type="dxa"/>
            <w:shd w:val="clear" w:color="auto" w:fill="D7E9CF" w:themeFill="accent2" w:themeFillTint="33"/>
          </w:tcPr>
          <w:p w14:paraId="61170BB6" w14:textId="77777777" w:rsidR="00516617" w:rsidRDefault="00516617">
            <w:r>
              <w:t>Wastewater</w:t>
            </w:r>
          </w:p>
        </w:tc>
        <w:tc>
          <w:tcPr>
            <w:tcW w:w="2474" w:type="dxa"/>
          </w:tcPr>
          <w:p w14:paraId="4C293044" w14:textId="77777777" w:rsidR="00516617" w:rsidRDefault="00516617">
            <w:pPr>
              <w:cnfStyle w:val="000000000000" w:firstRow="0" w:lastRow="0" w:firstColumn="0" w:lastColumn="0" w:oddVBand="0" w:evenVBand="0" w:oddHBand="0" w:evenHBand="0" w:firstRowFirstColumn="0" w:firstRowLastColumn="0" w:lastRowFirstColumn="0" w:lastRowLastColumn="0"/>
              <w:rPr>
                <w:b/>
                <w:bCs/>
              </w:rPr>
            </w:pPr>
            <w:r>
              <w:rPr>
                <w:b/>
                <w:bCs/>
              </w:rPr>
              <w:t xml:space="preserve">High </w:t>
            </w:r>
          </w:p>
          <w:p w14:paraId="632D70CD" w14:textId="77777777" w:rsidR="00516617" w:rsidRDefault="00516617">
            <w:pPr>
              <w:cnfStyle w:val="000000000000" w:firstRow="0" w:lastRow="0" w:firstColumn="0" w:lastColumn="0" w:oddVBand="0" w:evenVBand="0" w:oddHBand="0" w:evenHBand="0" w:firstRowFirstColumn="0" w:firstRowLastColumn="0" w:lastRowFirstColumn="0" w:lastRowLastColumn="0"/>
              <w:rPr>
                <w:b/>
                <w:bCs/>
              </w:rPr>
            </w:pPr>
            <w:r w:rsidRPr="00EA637A">
              <w:t>S</w:t>
            </w:r>
            <w:r w:rsidRPr="00840B4C">
              <w:t>eptic systems</w:t>
            </w:r>
            <w:r>
              <w:t xml:space="preserve"> are at risk of inundation from sea level rise and coastal flooding. Many are aging systems with high potential to fail. </w:t>
            </w:r>
          </w:p>
        </w:tc>
        <w:tc>
          <w:tcPr>
            <w:tcW w:w="2475" w:type="dxa"/>
          </w:tcPr>
          <w:p w14:paraId="614D48FB" w14:textId="77777777" w:rsidR="00516617" w:rsidRDefault="00516617">
            <w:pPr>
              <w:cnfStyle w:val="000000000000" w:firstRow="0" w:lastRow="0" w:firstColumn="0" w:lastColumn="0" w:oddVBand="0" w:evenVBand="0" w:oddHBand="0" w:evenHBand="0" w:firstRowFirstColumn="0" w:firstRowLastColumn="0" w:lastRowFirstColumn="0" w:lastRowLastColumn="0"/>
              <w:rPr>
                <w:b/>
                <w:bCs/>
              </w:rPr>
            </w:pPr>
            <w:r>
              <w:rPr>
                <w:b/>
                <w:bCs/>
              </w:rPr>
              <w:t>Low/Medium</w:t>
            </w:r>
          </w:p>
          <w:p w14:paraId="6CF59D39" w14:textId="77777777" w:rsidR="00516617" w:rsidRPr="00777076" w:rsidRDefault="00516617">
            <w:pPr>
              <w:cnfStyle w:val="000000000000" w:firstRow="0" w:lastRow="0" w:firstColumn="0" w:lastColumn="0" w:oddVBand="0" w:evenVBand="0" w:oddHBand="0" w:evenHBand="0" w:firstRowFirstColumn="0" w:firstRowLastColumn="0" w:lastRowFirstColumn="0" w:lastRowLastColumn="0"/>
            </w:pPr>
            <w:r w:rsidRPr="00777076">
              <w:t xml:space="preserve">Efforts are underway to identify and document aging septic systems to improve inspection and maintenance compliance. Technical challenges associated with managing septic systems long-term in flood prone areas. </w:t>
            </w:r>
          </w:p>
        </w:tc>
        <w:tc>
          <w:tcPr>
            <w:tcW w:w="2475" w:type="dxa"/>
          </w:tcPr>
          <w:p w14:paraId="259D7DF5" w14:textId="77777777" w:rsidR="00516617" w:rsidRDefault="00516617">
            <w:pPr>
              <w:cnfStyle w:val="000000000000" w:firstRow="0" w:lastRow="0" w:firstColumn="0" w:lastColumn="0" w:oddVBand="0" w:evenVBand="0" w:oddHBand="0" w:evenHBand="0" w:firstRowFirstColumn="0" w:firstRowLastColumn="0" w:lastRowFirstColumn="0" w:lastRowLastColumn="0"/>
              <w:rPr>
                <w:b/>
                <w:bCs/>
              </w:rPr>
            </w:pPr>
            <w:r>
              <w:rPr>
                <w:b/>
                <w:bCs/>
              </w:rPr>
              <w:t>Medium</w:t>
            </w:r>
          </w:p>
          <w:p w14:paraId="25F5E95C" w14:textId="77777777" w:rsidR="00516617" w:rsidRPr="00967C13" w:rsidRDefault="00516617">
            <w:pPr>
              <w:cnfStyle w:val="000000000000" w:firstRow="0" w:lastRow="0" w:firstColumn="0" w:lastColumn="0" w:oddVBand="0" w:evenVBand="0" w:oddHBand="0" w:evenHBand="0" w:firstRowFirstColumn="0" w:firstRowLastColumn="0" w:lastRowFirstColumn="0" w:lastRowLastColumn="0"/>
            </w:pPr>
            <w:r>
              <w:t xml:space="preserve">High climate risk due to aging infrastructure and exposure to coastal inundation. Challenges associated with current adaptive capacity. </w:t>
            </w:r>
          </w:p>
        </w:tc>
      </w:tr>
      <w:tr w:rsidR="00516617" w14:paraId="2F96B1ED" w14:textId="77777777" w:rsidTr="00C14A71">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885" w:type="dxa"/>
            <w:shd w:val="clear" w:color="auto" w:fill="D7E9CF" w:themeFill="accent2" w:themeFillTint="33"/>
          </w:tcPr>
          <w:p w14:paraId="190F2F86" w14:textId="77777777" w:rsidR="00516617" w:rsidRDefault="00516617">
            <w:r>
              <w:t>Water supply &amp; quality</w:t>
            </w:r>
          </w:p>
        </w:tc>
        <w:tc>
          <w:tcPr>
            <w:tcW w:w="2474" w:type="dxa"/>
          </w:tcPr>
          <w:p w14:paraId="769EF035" w14:textId="77777777" w:rsidR="00516617" w:rsidRDefault="00516617">
            <w:pPr>
              <w:cnfStyle w:val="000000100000" w:firstRow="0" w:lastRow="0" w:firstColumn="0" w:lastColumn="0" w:oddVBand="0" w:evenVBand="0" w:oddHBand="1" w:evenHBand="0" w:firstRowFirstColumn="0" w:firstRowLastColumn="0" w:lastRowFirstColumn="0" w:lastRowLastColumn="0"/>
              <w:rPr>
                <w:b/>
                <w:bCs/>
              </w:rPr>
            </w:pPr>
            <w:r>
              <w:rPr>
                <w:b/>
                <w:bCs/>
              </w:rPr>
              <w:t>High</w:t>
            </w:r>
          </w:p>
          <w:p w14:paraId="4A721ADD" w14:textId="2A378A13" w:rsidR="00516617" w:rsidRPr="00EA637A" w:rsidRDefault="00516617">
            <w:pPr>
              <w:cnfStyle w:val="000000100000" w:firstRow="0" w:lastRow="0" w:firstColumn="0" w:lastColumn="0" w:oddVBand="0" w:evenVBand="0" w:oddHBand="1" w:evenHBand="0" w:firstRowFirstColumn="0" w:firstRowLastColumn="0" w:lastRowFirstColumn="0" w:lastRowLastColumn="0"/>
            </w:pPr>
            <w:r w:rsidRPr="00EA637A">
              <w:t xml:space="preserve">Drought and heat </w:t>
            </w:r>
            <w:r>
              <w:t xml:space="preserve">are likely to impact the water supply and a decline in water </w:t>
            </w:r>
            <w:ins w:id="126" w:author="Jay Kimball" w:date="2025-03-18T18:03:00Z" w16du:dateUtc="2025-03-19T01:03:00Z">
              <w:r w:rsidR="00713F4D">
                <w:t xml:space="preserve">capacity and </w:t>
              </w:r>
            </w:ins>
            <w:r>
              <w:t xml:space="preserve">quality. </w:t>
            </w:r>
            <w:r w:rsidRPr="00EA637A">
              <w:t xml:space="preserve"> </w:t>
            </w:r>
          </w:p>
        </w:tc>
        <w:tc>
          <w:tcPr>
            <w:tcW w:w="2475" w:type="dxa"/>
          </w:tcPr>
          <w:p w14:paraId="167D62A2" w14:textId="77777777" w:rsidR="00516617" w:rsidRDefault="00516617">
            <w:pPr>
              <w:cnfStyle w:val="000000100000" w:firstRow="0" w:lastRow="0" w:firstColumn="0" w:lastColumn="0" w:oddVBand="0" w:evenVBand="0" w:oddHBand="1" w:evenHBand="0" w:firstRowFirstColumn="0" w:firstRowLastColumn="0" w:lastRowFirstColumn="0" w:lastRowLastColumn="0"/>
              <w:rPr>
                <w:b/>
                <w:bCs/>
              </w:rPr>
            </w:pPr>
            <w:r>
              <w:rPr>
                <w:b/>
                <w:bCs/>
              </w:rPr>
              <w:t>Low</w:t>
            </w:r>
          </w:p>
          <w:p w14:paraId="633DAC3A" w14:textId="77777777" w:rsidR="00516617" w:rsidRPr="00945E22" w:rsidRDefault="00516617">
            <w:pPr>
              <w:cnfStyle w:val="000000100000" w:firstRow="0" w:lastRow="0" w:firstColumn="0" w:lastColumn="0" w:oddVBand="0" w:evenVBand="0" w:oddHBand="1" w:evenHBand="0" w:firstRowFirstColumn="0" w:firstRowLastColumn="0" w:lastRowFirstColumn="0" w:lastRowLastColumn="0"/>
            </w:pPr>
            <w:r>
              <w:t xml:space="preserve">The current water system relies on aquifer recharge that may become more limited during periods of drought, with expensive and challenging alternatives.  </w:t>
            </w:r>
          </w:p>
        </w:tc>
        <w:tc>
          <w:tcPr>
            <w:tcW w:w="2475" w:type="dxa"/>
          </w:tcPr>
          <w:p w14:paraId="500522EF" w14:textId="77777777" w:rsidR="00516617" w:rsidRDefault="00516617">
            <w:pPr>
              <w:cnfStyle w:val="000000100000" w:firstRow="0" w:lastRow="0" w:firstColumn="0" w:lastColumn="0" w:oddVBand="0" w:evenVBand="0" w:oddHBand="1" w:evenHBand="0" w:firstRowFirstColumn="0" w:firstRowLastColumn="0" w:lastRowFirstColumn="0" w:lastRowLastColumn="0"/>
              <w:rPr>
                <w:b/>
                <w:bCs/>
              </w:rPr>
            </w:pPr>
            <w:r>
              <w:rPr>
                <w:b/>
                <w:bCs/>
              </w:rPr>
              <w:t>High</w:t>
            </w:r>
          </w:p>
          <w:p w14:paraId="7019F9F2" w14:textId="1EE4E40C" w:rsidR="00516617" w:rsidRPr="007F6BBB" w:rsidRDefault="00516617">
            <w:pPr>
              <w:cnfStyle w:val="000000100000" w:firstRow="0" w:lastRow="0" w:firstColumn="0" w:lastColumn="0" w:oddVBand="0" w:evenVBand="0" w:oddHBand="1" w:evenHBand="0" w:firstRowFirstColumn="0" w:firstRowLastColumn="0" w:lastRowFirstColumn="0" w:lastRowLastColumn="0"/>
            </w:pPr>
            <w:r>
              <w:t xml:space="preserve">Current concerns surrounding water availability and quality, expected to worsen with climate impacts. Opportunities to build climate resilience </w:t>
            </w:r>
            <w:del w:id="127" w:author="Jay Kimball" w:date="2025-03-19T19:32:00Z" w16du:dateUtc="2025-03-20T02:32:00Z">
              <w:r w:rsidDel="00183C5C">
                <w:delText xml:space="preserve">but </w:delText>
              </w:r>
            </w:del>
            <w:r>
              <w:t xml:space="preserve">have received less attention to date. </w:t>
            </w:r>
            <w:ins w:id="128" w:author="Jay Kimball" w:date="2025-03-19T19:33:00Z" w16du:dateUtc="2025-03-20T02:33:00Z">
              <w:r w:rsidR="00183C5C">
                <w:t xml:space="preserve">The county lacks a </w:t>
              </w:r>
            </w:ins>
            <w:ins w:id="129" w:author="Jay Kimball" w:date="2025-03-19T19:34:00Z" w16du:dateUtc="2025-03-20T02:34:00Z">
              <w:r w:rsidR="00183C5C" w:rsidRPr="00183C5C">
                <w:t xml:space="preserve">countywide water </w:t>
              </w:r>
              <w:commentRangeStart w:id="130"/>
              <w:r w:rsidR="00183C5C" w:rsidRPr="00183C5C">
                <w:t xml:space="preserve">budget analysis </w:t>
              </w:r>
            </w:ins>
            <w:commentRangeEnd w:id="130"/>
            <w:ins w:id="131" w:author="Jay Kimball" w:date="2025-03-19T19:35:00Z" w16du:dateUtc="2025-03-20T02:35:00Z">
              <w:r w:rsidR="00183C5C">
                <w:rPr>
                  <w:rStyle w:val="CommentReference"/>
                </w:rPr>
                <w:commentReference w:id="130"/>
              </w:r>
            </w:ins>
            <w:ins w:id="132" w:author="Jay Kimball" w:date="2025-03-19T19:34:00Z" w16du:dateUtc="2025-03-20T02:34:00Z">
              <w:r w:rsidR="00183C5C" w:rsidRPr="00183C5C">
                <w:t>to compare projected demand with available water supply</w:t>
              </w:r>
              <w:r w:rsidR="00183C5C">
                <w:t>.</w:t>
              </w:r>
            </w:ins>
          </w:p>
        </w:tc>
      </w:tr>
    </w:tbl>
    <w:p w14:paraId="25A5CD19" w14:textId="50A3CE67" w:rsidR="001D7576" w:rsidRDefault="00B9719E" w:rsidP="00DA7054">
      <w:pPr>
        <w:pStyle w:val="Heading5"/>
      </w:pPr>
      <w:r>
        <w:lastRenderedPageBreak/>
        <w:t>Environmental Justice</w:t>
      </w:r>
    </w:p>
    <w:p w14:paraId="0A35260B" w14:textId="3921C43A" w:rsidR="00957181" w:rsidRDefault="00957181" w:rsidP="00B9719E">
      <w:r w:rsidRPr="00957181">
        <w:t>Climate impacts, such as extreme heat</w:t>
      </w:r>
      <w:r w:rsidR="00CB58F8">
        <w:t>, sea level rise,</w:t>
      </w:r>
      <w:r w:rsidRPr="00957181">
        <w:t xml:space="preserve"> or shifting precipitation patterns, have the potential to greatly affect existing housing, transportation, </w:t>
      </w:r>
      <w:r w:rsidR="001B1F34">
        <w:t>and critical resources such as water and energy</w:t>
      </w:r>
      <w:r w:rsidRPr="00957181">
        <w:t xml:space="preserve">, especially in areas already vulnerable to </w:t>
      </w:r>
      <w:r w:rsidR="00FF078E">
        <w:t>climate risks</w:t>
      </w:r>
      <w:r w:rsidRPr="00957181">
        <w:t xml:space="preserve">. In addition, climate change amplifies existing risks and disparities like chronic health conditions, social and economic inequalities, and pollution exposure, which disproportionately </w:t>
      </w:r>
      <w:r w:rsidR="007A1D78">
        <w:t>impact</w:t>
      </w:r>
      <w:r w:rsidRPr="00957181">
        <w:t xml:space="preserve"> frontline community groups.</w:t>
      </w:r>
      <w:r w:rsidR="00976443">
        <w:rPr>
          <w:rStyle w:val="FootnoteReference"/>
        </w:rPr>
        <w:footnoteReference w:id="8"/>
      </w:r>
    </w:p>
    <w:p w14:paraId="2FAACF4B" w14:textId="30D521C9" w:rsidR="00B9719E" w:rsidRPr="00B9719E" w:rsidRDefault="00957181" w:rsidP="00B9719E">
      <w:r w:rsidRPr="00957181">
        <w:t xml:space="preserve">Understanding which areas and populations are most at risk from climate and environmental burdens </w:t>
      </w:r>
      <w:r w:rsidR="00AD2B64">
        <w:t>will</w:t>
      </w:r>
      <w:r w:rsidRPr="00957181">
        <w:t xml:space="preserve"> inform policy focus areas and community priorities. Climate change exacerbates existing inequitable health and well-being outcomes for communities, necessitating policies that reduce cumulative environmental and health risks within the county.</w:t>
      </w:r>
    </w:p>
    <w:p w14:paraId="11F57DBB" w14:textId="291B3A14" w:rsidR="00181437" w:rsidRPr="00826223" w:rsidRDefault="00255DB7" w:rsidP="00E166B2">
      <w:pPr>
        <w:pStyle w:val="Heading3"/>
        <w:rPr>
          <w:szCs w:val="24"/>
        </w:rPr>
      </w:pPr>
      <w:bookmarkStart w:id="133" w:name="_Toc189634724"/>
      <w:r w:rsidRPr="00826223">
        <w:rPr>
          <w:szCs w:val="24"/>
        </w:rPr>
        <w:t xml:space="preserve">Greenhouse Gas </w:t>
      </w:r>
      <w:r w:rsidR="00181437" w:rsidRPr="00826223">
        <w:rPr>
          <w:szCs w:val="24"/>
        </w:rPr>
        <w:t xml:space="preserve">Emissions </w:t>
      </w:r>
      <w:r w:rsidR="00826223" w:rsidRPr="00826223">
        <w:rPr>
          <w:szCs w:val="24"/>
        </w:rPr>
        <w:t>in San Juan County</w:t>
      </w:r>
      <w:bookmarkEnd w:id="133"/>
    </w:p>
    <w:p w14:paraId="069437C0" w14:textId="6CC8307E" w:rsidR="00484DE3" w:rsidRDefault="004E4DCE" w:rsidP="009B49EC">
      <w:r>
        <w:t>In addition to</w:t>
      </w:r>
      <w:r w:rsidR="0084631E">
        <w:t xml:space="preserve"> building</w:t>
      </w:r>
      <w:r>
        <w:t xml:space="preserve"> climate resilience, </w:t>
      </w:r>
      <w:r w:rsidR="0073430E">
        <w:t>greenhouse gas</w:t>
      </w:r>
      <w:r w:rsidR="00067912">
        <w:t xml:space="preserve"> (GHG)</w:t>
      </w:r>
      <w:r w:rsidR="0073430E">
        <w:t xml:space="preserve"> emission</w:t>
      </w:r>
      <w:r w:rsidR="0084631E">
        <w:t>s</w:t>
      </w:r>
      <w:r w:rsidR="0073430E">
        <w:t xml:space="preserve"> reduction</w:t>
      </w:r>
      <w:r>
        <w:t xml:space="preserve"> is </w:t>
      </w:r>
      <w:r w:rsidR="006729DE">
        <w:t xml:space="preserve">a critical component to </w:t>
      </w:r>
      <w:r w:rsidR="00B31109">
        <w:t xml:space="preserve">limit global warming. </w:t>
      </w:r>
      <w:r w:rsidR="00B07203">
        <w:t>As a baseline step in this process, the County completed a 2019 GHG inventory for the community and County operations</w:t>
      </w:r>
      <w:r w:rsidR="001C347D">
        <w:t xml:space="preserve"> with a goal to update </w:t>
      </w:r>
      <w:r w:rsidR="00FF418B">
        <w:t>th</w:t>
      </w:r>
      <w:r w:rsidR="00926933">
        <w:t>ese</w:t>
      </w:r>
      <w:r w:rsidR="00FF418B">
        <w:t xml:space="preserve"> inventor</w:t>
      </w:r>
      <w:r w:rsidR="00926933">
        <w:t>ies</w:t>
      </w:r>
      <w:r w:rsidR="00FF418B">
        <w:t xml:space="preserve"> </w:t>
      </w:r>
      <w:r w:rsidR="02B4A93D">
        <w:t>every</w:t>
      </w:r>
      <w:r w:rsidR="002305DA">
        <w:t xml:space="preserve"> </w:t>
      </w:r>
      <w:r w:rsidR="000B4664">
        <w:t>10</w:t>
      </w:r>
      <w:r w:rsidR="00C81034">
        <w:t xml:space="preserve"> </w:t>
      </w:r>
      <w:r w:rsidR="00FF418B">
        <w:t>years</w:t>
      </w:r>
      <w:r w:rsidR="00B07203">
        <w:t xml:space="preserve">. </w:t>
      </w:r>
      <w:r w:rsidR="0073430E" w:rsidRPr="6E479CDA">
        <w:rPr>
          <w:i/>
          <w:iCs/>
        </w:rPr>
        <w:t xml:space="preserve">The San Juan County Community and County Operations Greenhouse Gas Emissions report can be viewed in Attachment </w:t>
      </w:r>
      <w:r w:rsidR="0092185E">
        <w:rPr>
          <w:i/>
          <w:iCs/>
        </w:rPr>
        <w:t>C</w:t>
      </w:r>
      <w:r w:rsidR="0073430E" w:rsidRPr="6E479CDA">
        <w:rPr>
          <w:i/>
          <w:iCs/>
        </w:rPr>
        <w:t>.</w:t>
      </w:r>
      <w:r w:rsidR="00B07203">
        <w:t xml:space="preserve"> </w:t>
      </w:r>
    </w:p>
    <w:p w14:paraId="499005DC" w14:textId="31BD977F" w:rsidR="009B49EC" w:rsidRDefault="0060445D" w:rsidP="009B49EC">
      <w:r>
        <w:t xml:space="preserve">San Juan County </w:t>
      </w:r>
      <w:r w:rsidR="00C06A2F">
        <w:t xml:space="preserve">is </w:t>
      </w:r>
      <w:r>
        <w:t>committed to reducing GHG emissions from community sources and municipal operations to reduce the county’s carbon footprint</w:t>
      </w:r>
      <w:r w:rsidR="00154E0B">
        <w:t xml:space="preserve"> in recognition of the importance of reducing GHG emissions</w:t>
      </w:r>
      <w:r>
        <w:t xml:space="preserve">. </w:t>
      </w:r>
    </w:p>
    <w:p w14:paraId="728C2D62" w14:textId="293D7F82" w:rsidR="00AC05CD" w:rsidRDefault="00EA4BB4" w:rsidP="009B49EC">
      <w:r>
        <w:t>The</w:t>
      </w:r>
      <w:r w:rsidR="00AE4A9B">
        <w:t xml:space="preserve"> goals and policies housed in this element </w:t>
      </w:r>
      <w:r w:rsidR="001A351E">
        <w:t xml:space="preserve">aim </w:t>
      </w:r>
      <w:r w:rsidR="00991246">
        <w:t xml:space="preserve">to reduce </w:t>
      </w:r>
      <w:r w:rsidR="001A351E">
        <w:t xml:space="preserve">local </w:t>
      </w:r>
      <w:r w:rsidR="00991246">
        <w:t>GHG emissions</w:t>
      </w:r>
      <w:r w:rsidR="0012566B">
        <w:t xml:space="preserve">, </w:t>
      </w:r>
      <w:r w:rsidR="00CA754F">
        <w:t>in line with</w:t>
      </w:r>
      <w:r w:rsidR="009476C7">
        <w:t xml:space="preserve"> meeting</w:t>
      </w:r>
      <w:r w:rsidR="00CA754F">
        <w:t xml:space="preserve"> </w:t>
      </w:r>
      <w:r w:rsidR="00CA754F" w:rsidRPr="00CA754F">
        <w:t xml:space="preserve">Washington State’s target of </w:t>
      </w:r>
      <w:ins w:id="134" w:author="Jay Kimball" w:date="2025-03-18T18:08:00Z" w16du:dateUtc="2025-03-19T01:08:00Z">
        <w:r w:rsidR="00713F4D" w:rsidRPr="00713F4D">
          <w:t xml:space="preserve">a 48% reduction by 2030 and </w:t>
        </w:r>
      </w:ins>
      <w:r w:rsidR="00CA754F" w:rsidRPr="00CA754F">
        <w:t>net-zero emissions by 2050</w:t>
      </w:r>
      <w:r w:rsidR="001A351E">
        <w:t>.</w:t>
      </w:r>
      <w:r w:rsidR="00991246">
        <w:t xml:space="preserve"> San Juan County will </w:t>
      </w:r>
      <w:r w:rsidR="008D3CA8">
        <w:t>also</w:t>
      </w:r>
      <w:r w:rsidR="00991246">
        <w:t xml:space="preserve"> </w:t>
      </w:r>
      <w:r w:rsidR="00725805">
        <w:t xml:space="preserve">benefit from several Washington state policies aimed at reducing emissions such as the </w:t>
      </w:r>
      <w:r w:rsidR="002502D9">
        <w:t>Clean Energy Transformation Act</w:t>
      </w:r>
      <w:r w:rsidR="008B3EA6">
        <w:t xml:space="preserve">, which aims to achieve </w:t>
      </w:r>
      <w:r w:rsidR="00F10B6B">
        <w:t>carbon-</w:t>
      </w:r>
      <w:r w:rsidR="00456E8E">
        <w:t>neutral</w:t>
      </w:r>
      <w:r w:rsidR="00F10B6B">
        <w:t xml:space="preserve"> electricity by 20</w:t>
      </w:r>
      <w:r w:rsidR="00456E8E">
        <w:t>30</w:t>
      </w:r>
      <w:r w:rsidR="00F10B6B">
        <w:t>,</w:t>
      </w:r>
      <w:r w:rsidR="002502D9">
        <w:t xml:space="preserve"> and </w:t>
      </w:r>
      <w:r w:rsidR="00D8049E">
        <w:t xml:space="preserve">the Clean Vehicles Program, which </w:t>
      </w:r>
      <w:r w:rsidR="003A7F5F">
        <w:t>requires all new vehicles sold in Washington</w:t>
      </w:r>
      <w:r w:rsidR="00D8049E">
        <w:t xml:space="preserve"> to </w:t>
      </w:r>
      <w:r w:rsidR="003A7F5F">
        <w:t>meet zero-emissions by 2035.</w:t>
      </w:r>
      <w:r w:rsidR="003A7F5F">
        <w:rPr>
          <w:rStyle w:val="FootnoteReference"/>
        </w:rPr>
        <w:footnoteReference w:id="9"/>
      </w:r>
    </w:p>
    <w:p w14:paraId="3CB212D6" w14:textId="32A3FFE6" w:rsidR="00AF6661" w:rsidRDefault="00AF6661" w:rsidP="00AF6661">
      <w:pPr>
        <w:pStyle w:val="Heading4"/>
      </w:pPr>
      <w:r>
        <w:t>Greenhouse Gas Inventory Methodology</w:t>
      </w:r>
    </w:p>
    <w:p w14:paraId="353D9D98" w14:textId="30C55606" w:rsidR="009B49EC" w:rsidRDefault="009B49EC" w:rsidP="009B49EC">
      <w:r>
        <w:t xml:space="preserve">The </w:t>
      </w:r>
      <w:r w:rsidRPr="009B2F9C">
        <w:rPr>
          <w:b/>
          <w:bCs/>
        </w:rPr>
        <w:t>geographic</w:t>
      </w:r>
      <w:r w:rsidRPr="009B2F9C">
        <w:rPr>
          <w:b/>
        </w:rPr>
        <w:t xml:space="preserve"> communitywide emissions inventory</w:t>
      </w:r>
      <w:r>
        <w:t xml:space="preserve"> was prepared in compliance with the </w:t>
      </w:r>
      <w:r w:rsidRPr="00E00C6E">
        <w:rPr>
          <w:i/>
          <w:iCs/>
        </w:rPr>
        <w:t>U.S. Community Protocol for Accounting and Reporting of GHG Emissions</w:t>
      </w:r>
      <w:r>
        <w:t xml:space="preserve">. The geographic </w:t>
      </w:r>
      <w:r>
        <w:lastRenderedPageBreak/>
        <w:t>communitywide inventory accounts for</w:t>
      </w:r>
      <w:r w:rsidRPr="00380F64">
        <w:t xml:space="preserve"> </w:t>
      </w:r>
      <w:r>
        <w:t xml:space="preserve">emissions that are produced by actions from residents, visitors, and businesses within a community’s geographic boundaries. In addition to the geographic communitywide emissions inventory a </w:t>
      </w:r>
      <w:r w:rsidRPr="009B2F9C">
        <w:rPr>
          <w:b/>
          <w:bCs/>
        </w:rPr>
        <w:t>consumption-based emissions inventory</w:t>
      </w:r>
      <w:r>
        <w:t xml:space="preserve"> </w:t>
      </w:r>
      <w:r w:rsidRPr="00C458AE">
        <w:rPr>
          <w:b/>
          <w:bCs/>
        </w:rPr>
        <w:t>(CBEI)</w:t>
      </w:r>
      <w:r>
        <w:t xml:space="preserve"> was performed. The CBEI considers emissions that may occur anywhere in the world, so long as they are directly or indirectly a result of the activities of the residents of the county.</w:t>
      </w:r>
    </w:p>
    <w:p w14:paraId="4A485F9A" w14:textId="2CBEB9C1" w:rsidR="00E70C89" w:rsidRPr="00241736" w:rsidRDefault="009B49EC">
      <w:r>
        <w:t>Th</w:t>
      </w:r>
      <w:r w:rsidR="00E540FD">
        <w:t>e</w:t>
      </w:r>
      <w:r>
        <w:t xml:space="preserve"> </w:t>
      </w:r>
      <w:r w:rsidRPr="009B2F9C">
        <w:rPr>
          <w:b/>
        </w:rPr>
        <w:t xml:space="preserve">County </w:t>
      </w:r>
      <w:r w:rsidRPr="009B2F9C">
        <w:rPr>
          <w:b/>
          <w:bCs/>
        </w:rPr>
        <w:t>operations</w:t>
      </w:r>
      <w:r w:rsidRPr="009B2F9C">
        <w:rPr>
          <w:b/>
        </w:rPr>
        <w:t xml:space="preserve"> emissions inventory</w:t>
      </w:r>
      <w:r>
        <w:t xml:space="preserve"> was prepared in compliance with the </w:t>
      </w:r>
      <w:r w:rsidRPr="00E00C6E">
        <w:rPr>
          <w:i/>
          <w:iCs/>
        </w:rPr>
        <w:t>Local Government Operations Protocol for the Quantification and Reporting of GHG Emissions Inventories.</w:t>
      </w:r>
      <w:r w:rsidRPr="00C979EE">
        <w:rPr>
          <w:noProof/>
        </w:rPr>
        <w:t xml:space="preserve"> </w:t>
      </w:r>
      <w:r>
        <w:rPr>
          <w:noProof/>
        </w:rPr>
        <w:t xml:space="preserve">The County operations inventory accounts for emissions that are produced by </w:t>
      </w:r>
      <w:r>
        <w:t>facilities and sources they own, operate, and have full authority to determine operational policies and processes.</w:t>
      </w:r>
    </w:p>
    <w:p w14:paraId="6EB1236A" w14:textId="68240E60" w:rsidR="009B49EC" w:rsidRPr="0069171F" w:rsidRDefault="009B49EC" w:rsidP="00241736">
      <w:pPr>
        <w:pStyle w:val="Heading4"/>
        <w:keepNext w:val="0"/>
        <w:keepLines w:val="0"/>
        <w:widowControl w:val="0"/>
        <w:spacing w:line="278" w:lineRule="auto"/>
      </w:pPr>
      <w:r>
        <w:t>Greenhouse Gas Inventor</w:t>
      </w:r>
      <w:r w:rsidR="00296BA1">
        <w:t>y Results</w:t>
      </w:r>
    </w:p>
    <w:p w14:paraId="1CA89870" w14:textId="77777777" w:rsidR="009B49EC" w:rsidRDefault="009B49EC" w:rsidP="009B49EC">
      <w:pPr>
        <w:pStyle w:val="Heading5"/>
      </w:pPr>
      <w:r>
        <w:t>Communitywide Greenhouse Gas Inventory</w:t>
      </w:r>
    </w:p>
    <w:p w14:paraId="0AECCF24" w14:textId="43B76EE1" w:rsidR="009B49EC" w:rsidRDefault="009B49EC" w:rsidP="009B49EC">
      <w:r>
        <w:t xml:space="preserve">In 2019, San Juan County’s residents, businesses, </w:t>
      </w:r>
      <w:r w:rsidR="00825273">
        <w:t>County operations,</w:t>
      </w:r>
      <w:r>
        <w:t xml:space="preserve"> and visitors produced an estimated </w:t>
      </w:r>
      <w:r w:rsidRPr="00A94444">
        <w:t>177,830</w:t>
      </w:r>
      <w:r>
        <w:t xml:space="preserve"> metric tons of carbon dioxide equivalent (MTCO</w:t>
      </w:r>
      <w:r w:rsidRPr="009D5408">
        <w:rPr>
          <w:vertAlign w:val="subscript"/>
        </w:rPr>
        <w:t>2</w:t>
      </w:r>
      <w:r>
        <w:t xml:space="preserve">e), equivalent to approximately </w:t>
      </w:r>
      <w:r w:rsidRPr="00A94444">
        <w:t>10</w:t>
      </w:r>
      <w:r>
        <w:t xml:space="preserve"> MTCO</w:t>
      </w:r>
      <w:r>
        <w:rPr>
          <w:vertAlign w:val="subscript"/>
        </w:rPr>
        <w:t>2</w:t>
      </w:r>
      <w:r>
        <w:t xml:space="preserve">e per capita. The emissions produced by San Juan County’s community were produced by the sources shown in </w:t>
      </w:r>
      <w:r w:rsidRPr="00A94444">
        <w:fldChar w:fldCharType="begin"/>
      </w:r>
      <w:r w:rsidRPr="00A94444">
        <w:instrText xml:space="preserve"> REF _Ref135988934 \h </w:instrText>
      </w:r>
      <w:r>
        <w:instrText xml:space="preserve"> \* MERGEFORMAT </w:instrText>
      </w:r>
      <w:r w:rsidRPr="00A94444">
        <w:fldChar w:fldCharType="separate"/>
      </w:r>
      <w:r>
        <w:t xml:space="preserve">Figure </w:t>
      </w:r>
      <w:r>
        <w:rPr>
          <w:noProof/>
        </w:rPr>
        <w:t>1</w:t>
      </w:r>
      <w:r w:rsidRPr="00A94444">
        <w:fldChar w:fldCharType="end"/>
      </w:r>
      <w:r w:rsidRPr="00A94444">
        <w:t>.</w:t>
      </w:r>
      <w:r>
        <w:t xml:space="preserve"> The largest communitywide emissions sources were:</w:t>
      </w:r>
    </w:p>
    <w:p w14:paraId="39D3525F" w14:textId="77777777" w:rsidR="009B49EC" w:rsidRPr="005E277D" w:rsidRDefault="009B49EC" w:rsidP="009B49EC">
      <w:pPr>
        <w:pStyle w:val="ListParagraph"/>
        <w:numPr>
          <w:ilvl w:val="0"/>
          <w:numId w:val="2"/>
        </w:numPr>
      </w:pPr>
      <w:r w:rsidRPr="009B49EC">
        <w:rPr>
          <w:b/>
          <w:bCs/>
        </w:rPr>
        <w:t>Transportation</w:t>
      </w:r>
      <w:r w:rsidRPr="005E277D">
        <w:t>, producing</w:t>
      </w:r>
      <w:r>
        <w:t xml:space="preserve"> an estimated</w:t>
      </w:r>
      <w:r w:rsidRPr="005E277D">
        <w:t xml:space="preserve"> </w:t>
      </w:r>
      <w:r w:rsidRPr="00A94444">
        <w:t>113,602</w:t>
      </w:r>
      <w:r w:rsidRPr="005E277D">
        <w:t xml:space="preserve"> MTCO</w:t>
      </w:r>
      <w:r w:rsidRPr="009B49EC">
        <w:t>2</w:t>
      </w:r>
      <w:r w:rsidRPr="005E277D">
        <w:t>e</w:t>
      </w:r>
      <w:r>
        <w:t>.</w:t>
      </w:r>
    </w:p>
    <w:p w14:paraId="7B0BEC7C" w14:textId="77777777" w:rsidR="009B49EC" w:rsidRPr="005E277D" w:rsidRDefault="009B49EC" w:rsidP="009B49EC">
      <w:pPr>
        <w:pStyle w:val="ListParagraph"/>
        <w:numPr>
          <w:ilvl w:val="0"/>
          <w:numId w:val="2"/>
        </w:numPr>
      </w:pPr>
      <w:r w:rsidRPr="009B49EC">
        <w:rPr>
          <w:b/>
          <w:bCs/>
        </w:rPr>
        <w:t>Land Use</w:t>
      </w:r>
      <w:r w:rsidRPr="005E277D">
        <w:t>, producing</w:t>
      </w:r>
      <w:r>
        <w:t xml:space="preserve"> an estimated</w:t>
      </w:r>
      <w:r w:rsidRPr="005E277D">
        <w:t xml:space="preserve"> </w:t>
      </w:r>
      <w:r w:rsidRPr="00A94444">
        <w:t>28,919</w:t>
      </w:r>
      <w:r w:rsidRPr="005E277D">
        <w:t xml:space="preserve"> MTCO</w:t>
      </w:r>
      <w:r w:rsidRPr="009B49EC">
        <w:t>2</w:t>
      </w:r>
      <w:r w:rsidRPr="005E277D">
        <w:t>e</w:t>
      </w:r>
      <w:r>
        <w:t>.</w:t>
      </w:r>
    </w:p>
    <w:p w14:paraId="247F27D4" w14:textId="4F0A2A98" w:rsidR="009B49EC" w:rsidRPr="005E277D" w:rsidRDefault="009B49EC" w:rsidP="00282C3E">
      <w:pPr>
        <w:pStyle w:val="ListParagraph"/>
        <w:numPr>
          <w:ilvl w:val="0"/>
          <w:numId w:val="2"/>
        </w:numPr>
      </w:pPr>
      <w:r w:rsidRPr="009B49EC">
        <w:rPr>
          <w:b/>
          <w:bCs/>
        </w:rPr>
        <w:t>Building Energy</w:t>
      </w:r>
      <w:r w:rsidRPr="005E277D">
        <w:t>, producing</w:t>
      </w:r>
      <w:r>
        <w:t xml:space="preserve"> an estimated</w:t>
      </w:r>
      <w:r w:rsidRPr="005E277D">
        <w:t xml:space="preserve"> </w:t>
      </w:r>
      <w:r w:rsidRPr="00A94444">
        <w:t>16,403</w:t>
      </w:r>
      <w:r w:rsidRPr="005E277D">
        <w:t xml:space="preserve"> MTCO</w:t>
      </w:r>
      <w:r w:rsidRPr="009B49EC">
        <w:t>2</w:t>
      </w:r>
      <w:r w:rsidRPr="005E277D">
        <w:t>e</w:t>
      </w:r>
      <w:r>
        <w:t>.</w:t>
      </w:r>
    </w:p>
    <w:p w14:paraId="3D27AE35" w14:textId="77777777" w:rsidR="009B49EC" w:rsidRDefault="009B49EC" w:rsidP="009B49EC">
      <w:pPr>
        <w:pStyle w:val="Caption"/>
        <w:keepNext/>
      </w:pPr>
      <w:bookmarkStart w:id="135" w:name="_Ref135988934"/>
      <w:bookmarkStart w:id="136" w:name="_Toc189634705"/>
      <w:r>
        <w:lastRenderedPageBreak/>
        <w:t xml:space="preserve">Figure </w:t>
      </w:r>
      <w:r>
        <w:fldChar w:fldCharType="begin"/>
      </w:r>
      <w:r>
        <w:instrText>SEQ Figure \* ARABIC</w:instrText>
      </w:r>
      <w:r>
        <w:fldChar w:fldCharType="separate"/>
      </w:r>
      <w:r>
        <w:rPr>
          <w:noProof/>
        </w:rPr>
        <w:t>1</w:t>
      </w:r>
      <w:r>
        <w:fldChar w:fldCharType="end"/>
      </w:r>
      <w:bookmarkEnd w:id="135"/>
      <w:r>
        <w:t>. Communitywide GHG emissions profile (2019)</w:t>
      </w:r>
      <w:bookmarkEnd w:id="136"/>
    </w:p>
    <w:p w14:paraId="3652F7F4" w14:textId="77777777" w:rsidR="009B49EC" w:rsidRDefault="009B49EC" w:rsidP="009B49EC">
      <w:pPr>
        <w:jc w:val="center"/>
        <w:rPr>
          <w:rFonts w:asciiTheme="majorHAnsi" w:eastAsiaTheme="majorEastAsia" w:hAnsiTheme="majorHAnsi" w:cstheme="majorBidi"/>
          <w:b/>
          <w:bCs/>
          <w:color w:val="2A8EA5" w:themeColor="accent1" w:themeShade="7F"/>
        </w:rPr>
      </w:pPr>
      <w:r>
        <w:rPr>
          <w:b/>
          <w:bCs/>
          <w:noProof/>
        </w:rPr>
        <w:drawing>
          <wp:inline distT="0" distB="0" distL="0" distR="0" wp14:anchorId="641BE67A" wp14:editId="0C785A51">
            <wp:extent cx="5572125" cy="3988347"/>
            <wp:effectExtent l="0" t="0" r="0" b="0"/>
            <wp:docPr id="1256186416" name="Graphic 1256186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428735" name="Picture 1"/>
                    <pic:cNvPicPr>
                      <a:picLocks noChangeAspect="1" noChangeArrowheads="1"/>
                    </pic:cNvPicPr>
                  </pic:nvPicPr>
                  <pic:blipFill rotWithShape="1">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rcRect l="7623" t="-1" r="6265" b="3954"/>
                    <a:stretch/>
                  </pic:blipFill>
                  <pic:spPr bwMode="auto">
                    <a:xfrm>
                      <a:off x="0" y="0"/>
                      <a:ext cx="5579531" cy="3993648"/>
                    </a:xfrm>
                    <a:prstGeom prst="rect">
                      <a:avLst/>
                    </a:prstGeom>
                    <a:ln>
                      <a:noFill/>
                    </a:ln>
                    <a:extLst>
                      <a:ext uri="{53640926-AAD7-44D8-BBD7-CCE9431645EC}">
                        <a14:shadowObscured xmlns:a14="http://schemas.microsoft.com/office/drawing/2010/main"/>
                      </a:ext>
                    </a:extLst>
                  </pic:spPr>
                </pic:pic>
              </a:graphicData>
            </a:graphic>
          </wp:inline>
        </w:drawing>
      </w:r>
    </w:p>
    <w:p w14:paraId="27FF172C" w14:textId="77777777" w:rsidR="009B49EC" w:rsidRPr="0015208B" w:rsidRDefault="009B49EC" w:rsidP="00E36C6B">
      <w:pPr>
        <w:pStyle w:val="Heading5"/>
      </w:pPr>
      <w:r w:rsidRPr="0015208B">
        <w:t>Consumption-based Emissions Inventory</w:t>
      </w:r>
    </w:p>
    <w:p w14:paraId="0028AA10" w14:textId="77777777" w:rsidR="009B49EC" w:rsidRDefault="009B49EC" w:rsidP="009B49EC">
      <w:r w:rsidRPr="0015208B">
        <w:t>In 2019, the</w:t>
      </w:r>
      <w:r>
        <w:t xml:space="preserve"> emissions associated with county household consumption totaled 308,000 MTCO</w:t>
      </w:r>
      <w:r>
        <w:rPr>
          <w:vertAlign w:val="subscript"/>
        </w:rPr>
        <w:t>2</w:t>
      </w:r>
      <w:r>
        <w:t>e, or roughly 37 MTCO</w:t>
      </w:r>
      <w:r>
        <w:rPr>
          <w:vertAlign w:val="subscript"/>
        </w:rPr>
        <w:t>2</w:t>
      </w:r>
      <w:r>
        <w:t>e per household or 18 MTCO</w:t>
      </w:r>
      <w:r>
        <w:rPr>
          <w:vertAlign w:val="subscript"/>
        </w:rPr>
        <w:t>2</w:t>
      </w:r>
      <w:r>
        <w:t>e per capita. This is nearly double the geographic communitywide emissions.</w:t>
      </w:r>
    </w:p>
    <w:p w14:paraId="25E23847" w14:textId="421EFB9C" w:rsidR="009B49EC" w:rsidRDefault="009B49EC" w:rsidP="00E36C6B">
      <w:r>
        <w:t xml:space="preserve">The largest categories of emissions were </w:t>
      </w:r>
      <w:r w:rsidRPr="6EF2742D">
        <w:rPr>
          <w:b/>
          <w:bCs/>
        </w:rPr>
        <w:t>transportation</w:t>
      </w:r>
      <w:r>
        <w:t xml:space="preserve"> (36%), </w:t>
      </w:r>
      <w:r w:rsidRPr="6EF2742D">
        <w:rPr>
          <w:b/>
          <w:bCs/>
        </w:rPr>
        <w:t>services</w:t>
      </w:r>
      <w:r>
        <w:t xml:space="preserve"> (23%), and </w:t>
      </w:r>
      <w:r w:rsidRPr="6EF2742D">
        <w:rPr>
          <w:b/>
          <w:bCs/>
        </w:rPr>
        <w:t xml:space="preserve">food </w:t>
      </w:r>
      <w:r>
        <w:t xml:space="preserve">(21%), while the largest sub-categories were </w:t>
      </w:r>
      <w:r w:rsidRPr="6EF2742D">
        <w:rPr>
          <w:b/>
          <w:bCs/>
        </w:rPr>
        <w:t>gasoline</w:t>
      </w:r>
      <w:r>
        <w:t xml:space="preserve"> (27%), </w:t>
      </w:r>
      <w:r w:rsidRPr="6EF2742D">
        <w:rPr>
          <w:b/>
          <w:bCs/>
        </w:rPr>
        <w:t>healthcare</w:t>
      </w:r>
      <w:r>
        <w:t xml:space="preserve"> (14%), </w:t>
      </w:r>
      <w:r w:rsidRPr="6EF2742D">
        <w:rPr>
          <w:b/>
          <w:bCs/>
        </w:rPr>
        <w:t>furnishings &amp; appliances</w:t>
      </w:r>
      <w:r>
        <w:t xml:space="preserve"> (5%), </w:t>
      </w:r>
      <w:r w:rsidRPr="6EF2742D">
        <w:rPr>
          <w:b/>
          <w:bCs/>
        </w:rPr>
        <w:t>eating out</w:t>
      </w:r>
      <w:r>
        <w:t xml:space="preserve"> (5%), and </w:t>
      </w:r>
      <w:r w:rsidRPr="6EF2742D">
        <w:rPr>
          <w:b/>
          <w:bCs/>
        </w:rPr>
        <w:t>meat</w:t>
      </w:r>
      <w:r>
        <w:t xml:space="preserve"> (5%). These emissions are shown in </w:t>
      </w:r>
      <w:r>
        <w:fldChar w:fldCharType="begin"/>
      </w:r>
      <w:r>
        <w:instrText xml:space="preserve"> REF _Ref139851371 \h </w:instrText>
      </w:r>
      <w:r>
        <w:fldChar w:fldCharType="separate"/>
      </w:r>
      <w:r>
        <w:t xml:space="preserve">Figure </w:t>
      </w:r>
      <w:r w:rsidRPr="6EF2742D">
        <w:rPr>
          <w:noProof/>
        </w:rPr>
        <w:t>2</w:t>
      </w:r>
      <w:r>
        <w:fldChar w:fldCharType="end"/>
      </w:r>
      <w:r w:rsidR="00E36C6B">
        <w:t>.</w:t>
      </w:r>
    </w:p>
    <w:p w14:paraId="7295C405" w14:textId="77777777" w:rsidR="009B49EC" w:rsidRDefault="009B49EC" w:rsidP="009B49EC">
      <w:pPr>
        <w:pStyle w:val="Caption"/>
        <w:keepNext/>
      </w:pPr>
      <w:bookmarkStart w:id="137" w:name="_Ref139851371"/>
      <w:bookmarkStart w:id="138" w:name="_Toc189634706"/>
      <w:r>
        <w:lastRenderedPageBreak/>
        <w:t xml:space="preserve">Figure </w:t>
      </w:r>
      <w:r>
        <w:fldChar w:fldCharType="begin"/>
      </w:r>
      <w:r>
        <w:instrText>SEQ Figure \* ARABIC</w:instrText>
      </w:r>
      <w:r>
        <w:fldChar w:fldCharType="separate"/>
      </w:r>
      <w:r>
        <w:rPr>
          <w:noProof/>
        </w:rPr>
        <w:t>2</w:t>
      </w:r>
      <w:r>
        <w:fldChar w:fldCharType="end"/>
      </w:r>
      <w:bookmarkEnd w:id="137"/>
      <w:r>
        <w:t>. San Juan County household consumption-based emissions (MTCO</w:t>
      </w:r>
      <w:r>
        <w:rPr>
          <w:vertAlign w:val="subscript"/>
        </w:rPr>
        <w:t>2</w:t>
      </w:r>
      <w:r>
        <w:t>e, 2019)</w:t>
      </w:r>
      <w:bookmarkEnd w:id="138"/>
    </w:p>
    <w:p w14:paraId="768DF7E9" w14:textId="77777777" w:rsidR="009B49EC" w:rsidRPr="00E95007" w:rsidRDefault="009B49EC" w:rsidP="009B49EC">
      <w:pPr>
        <w:jc w:val="center"/>
      </w:pPr>
      <w:r>
        <w:rPr>
          <w:noProof/>
        </w:rPr>
        <w:drawing>
          <wp:inline distT="0" distB="0" distL="0" distR="0" wp14:anchorId="6611CDCA" wp14:editId="5410B811">
            <wp:extent cx="5943600" cy="5340985"/>
            <wp:effectExtent l="0" t="0" r="0" b="5715"/>
            <wp:docPr id="674424179" name="Picture 674424179" descr="A bar chart showing household consumption-based emissions for San Juan County in 2019. Data is reproduced in the table that immediately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662601" name="Picture 1" descr="A bar chart showing household consumption-based emissions for San Juan County in 2019. Data is reproduced in the table that immediately follows."/>
                    <pic:cNvPicPr/>
                  </pic:nvPicPr>
                  <pic:blipFill>
                    <a:blip r:embed="rId17">
                      <a:extLst>
                        <a:ext uri="{28A0092B-C50C-407E-A947-70E740481C1C}">
                          <a14:useLocalDpi xmlns:a14="http://schemas.microsoft.com/office/drawing/2010/main" val="0"/>
                        </a:ext>
                      </a:extLst>
                    </a:blip>
                    <a:stretch>
                      <a:fillRect/>
                    </a:stretch>
                  </pic:blipFill>
                  <pic:spPr>
                    <a:xfrm>
                      <a:off x="0" y="0"/>
                      <a:ext cx="5943600" cy="5340985"/>
                    </a:xfrm>
                    <a:prstGeom prst="rect">
                      <a:avLst/>
                    </a:prstGeom>
                  </pic:spPr>
                </pic:pic>
              </a:graphicData>
            </a:graphic>
          </wp:inline>
        </w:drawing>
      </w:r>
    </w:p>
    <w:p w14:paraId="1C8B2B06" w14:textId="02CCA784" w:rsidR="009B49EC" w:rsidRPr="00E65672" w:rsidRDefault="009B49EC" w:rsidP="001543DA">
      <w:pPr>
        <w:pStyle w:val="ListParagraph"/>
        <w:rPr>
          <w:i/>
        </w:rPr>
      </w:pPr>
    </w:p>
    <w:p w14:paraId="6E332483" w14:textId="09D2F502" w:rsidR="008273C1" w:rsidRDefault="001E133D" w:rsidP="00DA576D">
      <w:pPr>
        <w:pStyle w:val="Heading1"/>
      </w:pPr>
      <w:bookmarkStart w:id="139" w:name="_Toc189634725"/>
      <w:r>
        <w:lastRenderedPageBreak/>
        <w:t>Goals and Policies</w:t>
      </w:r>
      <w:bookmarkEnd w:id="139"/>
    </w:p>
    <w:p w14:paraId="1A1C71CE" w14:textId="184BCCC1" w:rsidR="00B60D99" w:rsidRPr="00B32C7C" w:rsidRDefault="00894FA2" w:rsidP="00894FA2">
      <w:r w:rsidRPr="00B32C7C">
        <w:t xml:space="preserve">This section </w:t>
      </w:r>
      <w:r w:rsidR="008F07AE" w:rsidRPr="00B32C7C">
        <w:t>includes</w:t>
      </w:r>
      <w:r w:rsidRPr="00B32C7C">
        <w:t xml:space="preserve"> goals and policies that support Washington Department of Commerce requirements</w:t>
      </w:r>
      <w:r w:rsidR="00C72204" w:rsidRPr="00B32C7C">
        <w:t xml:space="preserve"> </w:t>
      </w:r>
      <w:r w:rsidR="008F07AE" w:rsidRPr="00B32C7C">
        <w:t xml:space="preserve">and </w:t>
      </w:r>
      <w:r w:rsidR="00362FA5" w:rsidRPr="00B32C7C">
        <w:t xml:space="preserve">reflects </w:t>
      </w:r>
      <w:r w:rsidR="00F06254" w:rsidRPr="00B32C7C">
        <w:t xml:space="preserve">the </w:t>
      </w:r>
      <w:r w:rsidR="5902BE13" w:rsidRPr="00B32C7C">
        <w:t>I</w:t>
      </w:r>
      <w:r w:rsidR="00F06254" w:rsidRPr="00B32C7C">
        <w:t xml:space="preserve">slands’ climate action </w:t>
      </w:r>
      <w:commentRangeStart w:id="140"/>
      <w:r w:rsidR="00F06254" w:rsidRPr="00B32C7C">
        <w:t>priorities</w:t>
      </w:r>
      <w:commentRangeEnd w:id="140"/>
      <w:r w:rsidR="00423465">
        <w:rPr>
          <w:rStyle w:val="CommentReference"/>
        </w:rPr>
        <w:commentReference w:id="140"/>
      </w:r>
      <w:r w:rsidR="008F07AE" w:rsidRPr="00B32C7C">
        <w:t xml:space="preserve">. </w:t>
      </w:r>
      <w:r w:rsidR="00A747B2" w:rsidRPr="00B32C7C">
        <w:t>The organization</w:t>
      </w:r>
      <w:r w:rsidR="000F5BB2" w:rsidRPr="00B32C7C">
        <w:t xml:space="preserve"> of goals and policies </w:t>
      </w:r>
      <w:r w:rsidR="00B60D99" w:rsidRPr="00B32C7C">
        <w:t>includes:</w:t>
      </w:r>
      <w:ins w:id="141" w:author="Jay Kimball" w:date="2025-03-19T09:55:00Z" w16du:dateUtc="2025-03-19T16:55:00Z">
        <w:r w:rsidR="00423465">
          <w:t xml:space="preserve"> </w:t>
        </w:r>
      </w:ins>
    </w:p>
    <w:p w14:paraId="38ACE295" w14:textId="69557B34" w:rsidR="00DC3D45" w:rsidRPr="00B32C7C" w:rsidRDefault="00B60D99" w:rsidP="00B32C7C">
      <w:pPr>
        <w:pStyle w:val="ListParagraph"/>
        <w:numPr>
          <w:ilvl w:val="0"/>
          <w:numId w:val="41"/>
        </w:numPr>
      </w:pPr>
      <w:r w:rsidRPr="00B32C7C">
        <w:t>Overarching</w:t>
      </w:r>
      <w:r w:rsidR="005734B5" w:rsidRPr="00B32C7C">
        <w:t xml:space="preserve">: </w:t>
      </w:r>
      <w:r w:rsidR="00EA4987" w:rsidRPr="00B32C7C">
        <w:t xml:space="preserve">Goals and policies </w:t>
      </w:r>
      <w:r w:rsidR="009561D1" w:rsidRPr="00B32C7C">
        <w:t xml:space="preserve">focus on </w:t>
      </w:r>
      <w:r w:rsidR="00B32C7C" w:rsidRPr="00B32C7C">
        <w:t xml:space="preserve">integrating climate into county </w:t>
      </w:r>
      <w:r w:rsidR="00042744" w:rsidRPr="00B32C7C">
        <w:t>process</w:t>
      </w:r>
      <w:r w:rsidR="00B32C7C" w:rsidRPr="00B32C7C">
        <w:t>es</w:t>
      </w:r>
      <w:r w:rsidR="00042744" w:rsidRPr="00B32C7C">
        <w:t xml:space="preserve"> </w:t>
      </w:r>
      <w:r w:rsidR="00B32C7C" w:rsidRPr="00B32C7C">
        <w:t>and engagement.</w:t>
      </w:r>
    </w:p>
    <w:p w14:paraId="4978A0CE" w14:textId="6BF07898" w:rsidR="00DC3D45" w:rsidRPr="00B32C7C" w:rsidRDefault="00DC3D45" w:rsidP="00B32C7C">
      <w:pPr>
        <w:pStyle w:val="ListParagraph"/>
        <w:numPr>
          <w:ilvl w:val="0"/>
          <w:numId w:val="41"/>
        </w:numPr>
      </w:pPr>
      <w:r w:rsidRPr="00B32C7C">
        <w:t>Climate Resiliency</w:t>
      </w:r>
      <w:r w:rsidR="005734B5" w:rsidRPr="00B32C7C">
        <w:t>:</w:t>
      </w:r>
      <w:r w:rsidR="008073F3" w:rsidRPr="00B32C7C">
        <w:t xml:space="preserve"> </w:t>
      </w:r>
      <w:r w:rsidR="00091B17" w:rsidRPr="00091B17">
        <w:t>Goals and policies enhance natural areas, vital habitats, and community resilience while addressing climate hazards like sea level rise, landslides, flooding, drought, heat, smoke, and wildfire.</w:t>
      </w:r>
    </w:p>
    <w:p w14:paraId="1AC646C5" w14:textId="045745AD" w:rsidR="005734B5" w:rsidRPr="00B32C7C" w:rsidRDefault="00DC3D45" w:rsidP="00B32C7C">
      <w:pPr>
        <w:pStyle w:val="ListParagraph"/>
        <w:numPr>
          <w:ilvl w:val="0"/>
          <w:numId w:val="41"/>
        </w:numPr>
      </w:pPr>
      <w:r w:rsidRPr="00B32C7C">
        <w:t>GHG Emission Re</w:t>
      </w:r>
      <w:r w:rsidR="005734B5" w:rsidRPr="00B32C7C">
        <w:t xml:space="preserve">duction: </w:t>
      </w:r>
      <w:r w:rsidR="00991B55" w:rsidRPr="00991B55">
        <w:t xml:space="preserve">Goals and policies </w:t>
      </w:r>
      <w:r w:rsidR="008175ED">
        <w:t xml:space="preserve">support existing </w:t>
      </w:r>
      <w:r w:rsidR="00CA2453">
        <w:t xml:space="preserve">County </w:t>
      </w:r>
      <w:r w:rsidR="008175ED">
        <w:t>polic</w:t>
      </w:r>
      <w:r w:rsidR="00CA2453">
        <w:t>y</w:t>
      </w:r>
      <w:r w:rsidR="008175ED">
        <w:t xml:space="preserve"> and address </w:t>
      </w:r>
      <w:r w:rsidR="00D314AA">
        <w:t xml:space="preserve">identified gaps to </w:t>
      </w:r>
      <w:r w:rsidR="00D314AA" w:rsidRPr="00D314AA">
        <w:t>reduc</w:t>
      </w:r>
      <w:r w:rsidR="00D314AA">
        <w:t>e</w:t>
      </w:r>
      <w:r w:rsidR="00D314AA" w:rsidRPr="00D314AA">
        <w:t xml:space="preserve"> emissions and </w:t>
      </w:r>
      <w:r w:rsidR="00D314AA">
        <w:t xml:space="preserve">per capita </w:t>
      </w:r>
      <w:r w:rsidR="00D314AA" w:rsidRPr="00D314AA">
        <w:t>vehicle miles traveled locally without shifting emissions elsewhere, prioritizing benefits for overburdened communities.</w:t>
      </w:r>
      <w:r w:rsidR="008175ED">
        <w:t xml:space="preserve"> </w:t>
      </w:r>
    </w:p>
    <w:p w14:paraId="39B31399" w14:textId="55C77A04" w:rsidR="00255DB7" w:rsidRDefault="000F46EB" w:rsidP="00255DB7">
      <w:pPr>
        <w:pStyle w:val="Heading2"/>
      </w:pPr>
      <w:bookmarkStart w:id="142" w:name="_Toc189634726"/>
      <w:r>
        <w:t xml:space="preserve">Overarching </w:t>
      </w:r>
      <w:r w:rsidR="00255DB7">
        <w:t>Goals and Policies</w:t>
      </w:r>
      <w:bookmarkEnd w:id="142"/>
    </w:p>
    <w:p w14:paraId="2BE5DC6F" w14:textId="1883D81E" w:rsidR="00131B22" w:rsidRPr="006621DB" w:rsidRDefault="00131B22" w:rsidP="002305DA">
      <w:r w:rsidRPr="006621DB">
        <w:t xml:space="preserve">The following </w:t>
      </w:r>
      <w:r w:rsidR="003F205D" w:rsidRPr="006621DB">
        <w:rPr>
          <w:i/>
          <w:iCs/>
        </w:rPr>
        <w:t>Overarching</w:t>
      </w:r>
      <w:r w:rsidR="003F205D" w:rsidRPr="006621DB">
        <w:t xml:space="preserve"> climate</w:t>
      </w:r>
      <w:r w:rsidR="00EC1AB8" w:rsidRPr="006621DB">
        <w:t xml:space="preserve"> goals and policies seek to </w:t>
      </w:r>
      <w:r w:rsidRPr="006621DB">
        <w:t>advance climate resilience and sustainability by integrating climate action into planning</w:t>
      </w:r>
      <w:r w:rsidR="003805BD" w:rsidRPr="006621DB">
        <w:t xml:space="preserve"> and </w:t>
      </w:r>
      <w:r w:rsidRPr="006621DB">
        <w:t>budgeting while prioritizing equity, environmental justice, and collaboration with community partners. They emphasize inclusive community engagement, strategic partnerships, and long-term accountability to reduce greenhouse gas emissions, enhance adaptation efforts, and address climate challenges equitably.</w:t>
      </w:r>
    </w:p>
    <w:p w14:paraId="33B9AAED" w14:textId="7671D9DB" w:rsidR="00B318FA" w:rsidRPr="006621DB" w:rsidRDefault="00630CB1" w:rsidP="00700AA3">
      <w:pPr>
        <w:rPr>
          <w:rFonts w:ascii="Calibri" w:eastAsia="Times New Roman" w:hAnsi="Calibri" w:cs="Calibri"/>
          <w:lang w:eastAsia="en-US"/>
        </w:rPr>
      </w:pPr>
      <w:r w:rsidRPr="006621DB">
        <w:rPr>
          <w:b/>
          <w:bCs/>
        </w:rPr>
        <w:t>G</w:t>
      </w:r>
      <w:r w:rsidR="00400C43" w:rsidRPr="006621DB">
        <w:rPr>
          <w:b/>
          <w:bCs/>
        </w:rPr>
        <w:t>OAL</w:t>
      </w:r>
      <w:r w:rsidR="00700AA3" w:rsidRPr="006621DB">
        <w:rPr>
          <w:b/>
          <w:bCs/>
        </w:rPr>
        <w:t xml:space="preserve"> 1</w:t>
      </w:r>
      <w:r w:rsidR="006025A9" w:rsidRPr="006621DB">
        <w:t>.</w:t>
      </w:r>
      <w:r w:rsidR="00700AA3" w:rsidRPr="006621DB">
        <w:t xml:space="preserve"> </w:t>
      </w:r>
      <w:r w:rsidR="008B2700" w:rsidRPr="006621DB">
        <w:rPr>
          <w:rFonts w:ascii="Calibri" w:eastAsia="Times New Roman" w:hAnsi="Calibri" w:cs="Calibri"/>
          <w:lang w:eastAsia="en-US"/>
        </w:rPr>
        <w:t>Evaluate climate change</w:t>
      </w:r>
      <w:r w:rsidR="00AA2878" w:rsidRPr="006621DB">
        <w:rPr>
          <w:rFonts w:ascii="Calibri" w:eastAsia="Times New Roman" w:hAnsi="Calibri" w:cs="Calibri"/>
          <w:lang w:eastAsia="en-US"/>
        </w:rPr>
        <w:t xml:space="preserve"> risks and</w:t>
      </w:r>
      <w:r w:rsidR="008B2700" w:rsidRPr="006621DB">
        <w:rPr>
          <w:rFonts w:ascii="Calibri" w:eastAsia="Times New Roman" w:hAnsi="Calibri" w:cs="Calibri"/>
          <w:lang w:eastAsia="en-US"/>
        </w:rPr>
        <w:t xml:space="preserve"> impacts and ensure that the Comprehensive Plan and development regulations foster climate resilience and greenhouse gas emissions reduction.</w:t>
      </w:r>
    </w:p>
    <w:p w14:paraId="5572CAE8" w14:textId="41057EAB" w:rsidR="00700AA3" w:rsidRPr="006621DB" w:rsidRDefault="00700AA3" w:rsidP="00700AA3">
      <w:pPr>
        <w:rPr>
          <w:rFonts w:ascii="Calibri" w:eastAsia="Times New Roman" w:hAnsi="Calibri" w:cs="Calibri"/>
          <w:b/>
          <w:bCs/>
          <w:lang w:eastAsia="en-US"/>
        </w:rPr>
      </w:pPr>
      <w:r w:rsidRPr="006621DB">
        <w:rPr>
          <w:rFonts w:ascii="Calibri" w:eastAsia="Times New Roman" w:hAnsi="Calibri" w:cs="Calibri"/>
          <w:b/>
          <w:bCs/>
          <w:lang w:eastAsia="en-US"/>
        </w:rPr>
        <w:t>Policies</w:t>
      </w:r>
    </w:p>
    <w:p w14:paraId="1C96F715" w14:textId="130EFDE6" w:rsidR="00F549A6" w:rsidRPr="00271BF3" w:rsidRDefault="00F549A6" w:rsidP="00271BF3">
      <w:pPr>
        <w:pStyle w:val="ListParagraph"/>
        <w:numPr>
          <w:ilvl w:val="0"/>
          <w:numId w:val="28"/>
        </w:numPr>
        <w:spacing w:line="278" w:lineRule="auto"/>
        <w:rPr>
          <w:rFonts w:ascii="Calibri" w:eastAsia="Times New Roman" w:hAnsi="Calibri" w:cs="Calibri"/>
          <w:color w:val="000000"/>
          <w:lang w:eastAsia="en-US"/>
        </w:rPr>
      </w:pPr>
      <w:r w:rsidRPr="00271BF3">
        <w:rPr>
          <w:rFonts w:ascii="Calibri" w:eastAsia="Times New Roman" w:hAnsi="Calibri" w:cs="Calibri"/>
          <w:color w:val="000000"/>
          <w:lang w:eastAsia="en-US"/>
        </w:rPr>
        <w:t>Review and, if necessary, update development regulations during San Juan County</w:t>
      </w:r>
      <w:r w:rsidR="00271BF3" w:rsidRPr="00271BF3">
        <w:rPr>
          <w:rFonts w:ascii="Calibri" w:eastAsia="Times New Roman" w:hAnsi="Calibri" w:cs="Calibri"/>
          <w:color w:val="000000"/>
          <w:lang w:eastAsia="en-US"/>
        </w:rPr>
        <w:t xml:space="preserve"> </w:t>
      </w:r>
      <w:r w:rsidRPr="00271BF3">
        <w:rPr>
          <w:rFonts w:ascii="Calibri" w:eastAsia="Times New Roman" w:hAnsi="Calibri" w:cs="Calibri"/>
          <w:color w:val="000000"/>
          <w:lang w:eastAsia="en-US"/>
        </w:rPr>
        <w:t xml:space="preserve">Comprehensive Plan periodic updates to ensure that:  </w:t>
      </w:r>
    </w:p>
    <w:p w14:paraId="5A6BF2CD" w14:textId="77777777" w:rsidR="00F549A6" w:rsidRPr="006621DB" w:rsidRDefault="00F549A6" w:rsidP="00F549A6">
      <w:pPr>
        <w:pStyle w:val="ListParagraph"/>
        <w:numPr>
          <w:ilvl w:val="1"/>
          <w:numId w:val="28"/>
        </w:numPr>
        <w:rPr>
          <w:rFonts w:ascii="Calibri" w:eastAsia="Times New Roman" w:hAnsi="Calibri" w:cs="Calibri"/>
          <w:lang w:eastAsia="en-US"/>
        </w:rPr>
      </w:pPr>
      <w:r w:rsidRPr="006621DB">
        <w:rPr>
          <w:rFonts w:ascii="Calibri" w:eastAsia="Times New Roman" w:hAnsi="Calibri" w:cs="Calibri"/>
          <w:lang w:eastAsia="en-US"/>
        </w:rPr>
        <w:t xml:space="preserve">Plan goals and policies establish clear objectives and actions to increase community and natural resource resilience to climate change impacts and decrease greenhouse gas emissions; and  </w:t>
      </w:r>
    </w:p>
    <w:p w14:paraId="4C0CC563" w14:textId="0B1E230D" w:rsidR="00700AA3" w:rsidRPr="006621DB" w:rsidRDefault="00F549A6" w:rsidP="00F549A6">
      <w:pPr>
        <w:pStyle w:val="ListParagraph"/>
        <w:numPr>
          <w:ilvl w:val="1"/>
          <w:numId w:val="28"/>
        </w:numPr>
        <w:rPr>
          <w:rFonts w:ascii="Calibri" w:eastAsia="Times New Roman" w:hAnsi="Calibri" w:cs="Calibri"/>
          <w:lang w:eastAsia="en-US"/>
        </w:rPr>
      </w:pPr>
      <w:r w:rsidRPr="006621DB">
        <w:rPr>
          <w:rFonts w:ascii="Calibri" w:eastAsia="Times New Roman" w:hAnsi="Calibri" w:cs="Calibri"/>
          <w:lang w:eastAsia="en-US"/>
        </w:rPr>
        <w:t>Policies and regulations are responsive when new technologies are available to address a changing climate.</w:t>
      </w:r>
    </w:p>
    <w:p w14:paraId="2892067F" w14:textId="4A992A2C" w:rsidR="00F549A6" w:rsidRPr="007F559F" w:rsidRDefault="00D14498" w:rsidP="007F559F">
      <w:pPr>
        <w:pStyle w:val="ListParagraph"/>
        <w:numPr>
          <w:ilvl w:val="0"/>
          <w:numId w:val="28"/>
        </w:numPr>
        <w:spacing w:line="278" w:lineRule="auto"/>
        <w:rPr>
          <w:rFonts w:ascii="Calibri" w:eastAsia="Times New Roman" w:hAnsi="Calibri" w:cs="Calibri"/>
          <w:color w:val="000000"/>
          <w:lang w:eastAsia="en-US"/>
        </w:rPr>
      </w:pPr>
      <w:r w:rsidRPr="007F559F">
        <w:rPr>
          <w:rFonts w:ascii="Calibri" w:eastAsia="Times New Roman" w:hAnsi="Calibri" w:cs="Calibri"/>
          <w:color w:val="000000"/>
          <w:lang w:eastAsia="en-US"/>
        </w:rPr>
        <w:t>Engage the community when adopting changes to or implementing goals, policies, and regulations related to climate change impacts within the Comprehensive Plan and development code. Provide ample opportunities for public input to improve amendments and strengthen community buy-in.</w:t>
      </w:r>
    </w:p>
    <w:p w14:paraId="020E2498" w14:textId="7191D037" w:rsidR="00D14498" w:rsidRPr="006621DB" w:rsidRDefault="00B055A3" w:rsidP="00F549A6">
      <w:pPr>
        <w:pStyle w:val="ListParagraph"/>
        <w:numPr>
          <w:ilvl w:val="0"/>
          <w:numId w:val="28"/>
        </w:numPr>
        <w:rPr>
          <w:rFonts w:ascii="Calibri" w:eastAsia="Times New Roman" w:hAnsi="Calibri" w:cs="Calibri"/>
          <w:lang w:eastAsia="en-US"/>
        </w:rPr>
      </w:pPr>
      <w:r w:rsidRPr="006621DB">
        <w:rPr>
          <w:rFonts w:ascii="Calibri" w:eastAsia="Times New Roman" w:hAnsi="Calibri" w:cs="Calibri"/>
          <w:lang w:eastAsia="en-US"/>
        </w:rPr>
        <w:lastRenderedPageBreak/>
        <w:t xml:space="preserve">Create an interdepartmental climate team to lead and coordinate climate action across County departments. This team will ensure the integration of climate </w:t>
      </w:r>
      <w:ins w:id="143" w:author="Jay Kimball" w:date="2025-03-18T18:09:00Z" w16du:dateUtc="2025-03-19T01:09:00Z">
        <w:r w:rsidR="00713F4D" w:rsidRPr="00713F4D">
          <w:rPr>
            <w:rFonts w:ascii="Calibri" w:eastAsia="Times New Roman" w:hAnsi="Calibri" w:cs="Calibri"/>
            <w:lang w:eastAsia="en-US"/>
          </w:rPr>
          <w:t xml:space="preserve">action, </w:t>
        </w:r>
      </w:ins>
      <w:ins w:id="144" w:author="Jay Kimball" w:date="2025-03-19T11:11:00Z" w16du:dateUtc="2025-03-19T18:11:00Z">
        <w:r w:rsidR="00280F8F">
          <w:rPr>
            <w:rFonts w:ascii="Calibri" w:eastAsia="Times New Roman" w:hAnsi="Calibri" w:cs="Calibri"/>
            <w:lang w:eastAsia="en-US"/>
          </w:rPr>
          <w:t xml:space="preserve">mitigation, </w:t>
        </w:r>
      </w:ins>
      <w:ins w:id="145" w:author="Jay Kimball" w:date="2025-03-18T18:09:00Z" w16du:dateUtc="2025-03-19T01:09:00Z">
        <w:r w:rsidR="00713F4D" w:rsidRPr="00713F4D">
          <w:rPr>
            <w:rFonts w:ascii="Calibri" w:eastAsia="Times New Roman" w:hAnsi="Calibri" w:cs="Calibri"/>
            <w:lang w:eastAsia="en-US"/>
          </w:rPr>
          <w:t>adaptation,</w:t>
        </w:r>
        <w:r w:rsidR="00713F4D">
          <w:rPr>
            <w:rFonts w:ascii="Calibri" w:eastAsia="Times New Roman" w:hAnsi="Calibri" w:cs="Calibri"/>
            <w:lang w:eastAsia="en-US"/>
          </w:rPr>
          <w:t xml:space="preserve"> </w:t>
        </w:r>
      </w:ins>
      <w:del w:id="146" w:author="Jay Kimball" w:date="2025-03-18T18:09:00Z" w16du:dateUtc="2025-03-19T01:09:00Z">
        <w:r w:rsidRPr="006621DB" w:rsidDel="00713F4D">
          <w:rPr>
            <w:rFonts w:ascii="Calibri" w:eastAsia="Times New Roman" w:hAnsi="Calibri" w:cs="Calibri"/>
            <w:lang w:eastAsia="en-US"/>
          </w:rPr>
          <w:delText xml:space="preserve">change </w:delText>
        </w:r>
      </w:del>
      <w:r w:rsidRPr="006621DB">
        <w:rPr>
          <w:rFonts w:ascii="Calibri" w:eastAsia="Times New Roman" w:hAnsi="Calibri" w:cs="Calibri"/>
          <w:lang w:eastAsia="en-US"/>
        </w:rPr>
        <w:t>and environmental justice in all operations.</w:t>
      </w:r>
    </w:p>
    <w:p w14:paraId="6D3EFD8A" w14:textId="17F35CFB" w:rsidR="00B0670C" w:rsidRDefault="003E0972" w:rsidP="00B0670C">
      <w:pPr>
        <w:pStyle w:val="ListParagraph"/>
        <w:numPr>
          <w:ilvl w:val="0"/>
          <w:numId w:val="28"/>
        </w:numPr>
        <w:rPr>
          <w:ins w:id="147" w:author="Jay Kimball" w:date="2025-03-19T15:26:00Z" w16du:dateUtc="2025-03-19T22:26:00Z"/>
          <w:rFonts w:ascii="Calibri" w:eastAsia="Times New Roman" w:hAnsi="Calibri" w:cs="Calibri"/>
          <w:lang w:eastAsia="en-US"/>
        </w:rPr>
      </w:pPr>
      <w:r w:rsidRPr="006621DB">
        <w:rPr>
          <w:rFonts w:ascii="Calibri" w:eastAsia="Times New Roman" w:hAnsi="Calibri" w:cs="Calibri"/>
          <w:lang w:eastAsia="en-US"/>
        </w:rPr>
        <w:t xml:space="preserve">Develop a robust vetting framework for the annual San Juan County budgeting process to integrate climate </w:t>
      </w:r>
      <w:ins w:id="148" w:author="Jay Kimball" w:date="2025-03-18T18:09:00Z" w16du:dateUtc="2025-03-19T01:09:00Z">
        <w:r w:rsidR="00713F4D">
          <w:rPr>
            <w:rFonts w:ascii="Calibri" w:eastAsia="Times New Roman" w:hAnsi="Calibri" w:cs="Calibri"/>
            <w:lang w:eastAsia="en-US"/>
          </w:rPr>
          <w:t>action</w:t>
        </w:r>
      </w:ins>
      <w:ins w:id="149" w:author="Jay Kimball" w:date="2025-03-19T11:11:00Z" w16du:dateUtc="2025-03-19T18:11:00Z">
        <w:r w:rsidR="00280F8F">
          <w:rPr>
            <w:rFonts w:ascii="Calibri" w:eastAsia="Times New Roman" w:hAnsi="Calibri" w:cs="Calibri"/>
            <w:lang w:eastAsia="en-US"/>
          </w:rPr>
          <w:t>, m</w:t>
        </w:r>
      </w:ins>
      <w:ins w:id="150" w:author="Jay Kimball" w:date="2025-03-19T11:12:00Z" w16du:dateUtc="2025-03-19T18:12:00Z">
        <w:r w:rsidR="00280F8F">
          <w:rPr>
            <w:rFonts w:ascii="Calibri" w:eastAsia="Times New Roman" w:hAnsi="Calibri" w:cs="Calibri"/>
            <w:lang w:eastAsia="en-US"/>
          </w:rPr>
          <w:t>itigation,</w:t>
        </w:r>
      </w:ins>
      <w:ins w:id="151" w:author="Jay Kimball" w:date="2025-03-18T18:09:00Z" w16du:dateUtc="2025-03-19T01:09:00Z">
        <w:r w:rsidR="00713F4D">
          <w:rPr>
            <w:rFonts w:ascii="Calibri" w:eastAsia="Times New Roman" w:hAnsi="Calibri" w:cs="Calibri"/>
            <w:lang w:eastAsia="en-US"/>
          </w:rPr>
          <w:t xml:space="preserve"> and </w:t>
        </w:r>
      </w:ins>
      <w:r w:rsidRPr="006621DB">
        <w:rPr>
          <w:rFonts w:ascii="Calibri" w:eastAsia="Times New Roman" w:hAnsi="Calibri" w:cs="Calibri"/>
          <w:lang w:eastAsia="en-US"/>
        </w:rPr>
        <w:t>adaptation strategies that prioritize sustainable infrastructure and reduce vulnerabilities to climate-related hazards while considering carbon footprint of all capital improvement projects.</w:t>
      </w:r>
    </w:p>
    <w:p w14:paraId="41D88DFB" w14:textId="24BD9943" w:rsidR="00B26B5F" w:rsidRPr="00B26B5F" w:rsidRDefault="00B26B5F" w:rsidP="00B26B5F">
      <w:pPr>
        <w:pStyle w:val="ListParagraph"/>
        <w:numPr>
          <w:ilvl w:val="0"/>
          <w:numId w:val="28"/>
        </w:numPr>
        <w:rPr>
          <w:rFonts w:ascii="Calibri" w:eastAsia="Times New Roman" w:hAnsi="Calibri" w:cs="Calibri"/>
          <w:lang w:eastAsia="en-US"/>
          <w:rPrChange w:id="152" w:author="Jay Kimball" w:date="2025-03-19T15:27:00Z" w16du:dateUtc="2025-03-19T22:27:00Z">
            <w:rPr>
              <w:lang w:eastAsia="en-US"/>
            </w:rPr>
          </w:rPrChange>
        </w:rPr>
      </w:pPr>
      <w:ins w:id="153" w:author="Jay Kimball" w:date="2025-03-19T15:26:00Z" w16du:dateUtc="2025-03-19T22:26:00Z">
        <w:r>
          <w:rPr>
            <w:rFonts w:ascii="Calibri" w:eastAsia="Times New Roman" w:hAnsi="Calibri" w:cs="Calibri"/>
            <w:lang w:eastAsia="en-US"/>
          </w:rPr>
          <w:t xml:space="preserve">Inventory available regulatory tools to carry out the </w:t>
        </w:r>
        <w:proofErr w:type="gramStart"/>
        <w:r>
          <w:rPr>
            <w:rFonts w:ascii="Calibri" w:eastAsia="Times New Roman" w:hAnsi="Calibri" w:cs="Calibri"/>
            <w:lang w:eastAsia="en-US"/>
          </w:rPr>
          <w:t>foregoing, and</w:t>
        </w:r>
        <w:proofErr w:type="gramEnd"/>
        <w:r>
          <w:rPr>
            <w:rFonts w:ascii="Calibri" w:eastAsia="Times New Roman" w:hAnsi="Calibri" w:cs="Calibri"/>
            <w:lang w:eastAsia="en-US"/>
          </w:rPr>
          <w:t xml:space="preserve"> seek any additional tools from the Legislature.</w:t>
        </w:r>
      </w:ins>
    </w:p>
    <w:p w14:paraId="2AA277D8" w14:textId="7DB28887" w:rsidR="00400C43" w:rsidRPr="006621DB" w:rsidRDefault="00400C43" w:rsidP="00400C43">
      <w:pPr>
        <w:rPr>
          <w:rFonts w:ascii="Calibri" w:eastAsia="Times New Roman" w:hAnsi="Calibri" w:cs="Calibri"/>
          <w:lang w:eastAsia="en-US"/>
        </w:rPr>
      </w:pPr>
      <w:r w:rsidRPr="006621DB">
        <w:rPr>
          <w:rFonts w:ascii="Calibri" w:hAnsi="Calibri"/>
          <w:b/>
        </w:rPr>
        <w:t>GOAL 2</w:t>
      </w:r>
      <w:r w:rsidR="006025A9" w:rsidRPr="006621DB">
        <w:rPr>
          <w:rFonts w:ascii="Calibri" w:hAnsi="Calibri"/>
        </w:rPr>
        <w:t>.</w:t>
      </w:r>
      <w:r w:rsidRPr="006621DB">
        <w:rPr>
          <w:rFonts w:ascii="Calibri" w:hAnsi="Calibri"/>
        </w:rPr>
        <w:t xml:space="preserve"> </w:t>
      </w:r>
      <w:r w:rsidR="00DA1480" w:rsidRPr="006621DB">
        <w:rPr>
          <w:rFonts w:ascii="Calibri" w:hAnsi="Calibri"/>
        </w:rPr>
        <w:t xml:space="preserve">Collaborate with </w:t>
      </w:r>
      <w:r w:rsidR="007C0575" w:rsidRPr="006621DB">
        <w:rPr>
          <w:rFonts w:ascii="Calibri" w:hAnsi="Calibri"/>
        </w:rPr>
        <w:t xml:space="preserve">the community, Tribes, community-based organizations, and </w:t>
      </w:r>
      <w:r w:rsidR="0009321A" w:rsidRPr="006621DB">
        <w:rPr>
          <w:rFonts w:ascii="Calibri" w:hAnsi="Calibri"/>
        </w:rPr>
        <w:t>public</w:t>
      </w:r>
      <w:r w:rsidR="007C0575" w:rsidRPr="006621DB">
        <w:rPr>
          <w:rFonts w:ascii="Calibri" w:hAnsi="Calibri"/>
        </w:rPr>
        <w:t xml:space="preserve"> agencies on </w:t>
      </w:r>
      <w:r w:rsidR="00EC4434" w:rsidRPr="006621DB">
        <w:rPr>
          <w:rFonts w:ascii="Calibri" w:hAnsi="Calibri"/>
        </w:rPr>
        <w:t>meaningful</w:t>
      </w:r>
      <w:r w:rsidR="007C0575" w:rsidRPr="006621DB">
        <w:rPr>
          <w:rFonts w:ascii="Calibri" w:hAnsi="Calibri"/>
        </w:rPr>
        <w:t xml:space="preserve"> climate action, while committing to county and community-wide efforts through funding, monitoring, and transparent progress reporting.</w:t>
      </w:r>
    </w:p>
    <w:p w14:paraId="374C2F08" w14:textId="7F13DF9D" w:rsidR="00AE199A" w:rsidRPr="006621DB" w:rsidRDefault="00AE199A" w:rsidP="00400C43">
      <w:pPr>
        <w:rPr>
          <w:rFonts w:ascii="Calibri" w:eastAsia="Times New Roman" w:hAnsi="Calibri" w:cs="Calibri"/>
          <w:b/>
          <w:bCs/>
          <w:lang w:eastAsia="en-US"/>
        </w:rPr>
      </w:pPr>
      <w:r w:rsidRPr="006621DB">
        <w:rPr>
          <w:rFonts w:ascii="Calibri" w:eastAsia="Times New Roman" w:hAnsi="Calibri" w:cs="Calibri"/>
          <w:b/>
          <w:bCs/>
          <w:lang w:eastAsia="en-US"/>
        </w:rPr>
        <w:t>Policies</w:t>
      </w:r>
    </w:p>
    <w:p w14:paraId="0A0D6B6F" w14:textId="469062A0" w:rsidR="00AE199A" w:rsidRPr="006621DB" w:rsidRDefault="005F5B6A" w:rsidP="00AE199A">
      <w:pPr>
        <w:pStyle w:val="ListParagraph"/>
        <w:numPr>
          <w:ilvl w:val="0"/>
          <w:numId w:val="29"/>
        </w:numPr>
        <w:rPr>
          <w:rFonts w:ascii="Calibri" w:eastAsia="Times New Roman" w:hAnsi="Calibri" w:cs="Calibri"/>
          <w:lang w:eastAsia="en-US"/>
        </w:rPr>
      </w:pPr>
      <w:r w:rsidRPr="006621DB">
        <w:rPr>
          <w:rFonts w:ascii="Calibri" w:eastAsia="Times New Roman" w:hAnsi="Calibri" w:cs="Calibri"/>
          <w:lang w:eastAsia="en-US"/>
        </w:rPr>
        <w:t>Ensure effective climate action through strategic collaborations</w:t>
      </w:r>
      <w:r w:rsidR="00595798" w:rsidRPr="006621DB">
        <w:rPr>
          <w:rFonts w:ascii="Calibri" w:eastAsia="Times New Roman" w:hAnsi="Calibri" w:cs="Calibri"/>
          <w:lang w:eastAsia="en-US"/>
        </w:rPr>
        <w:t xml:space="preserve"> that</w:t>
      </w:r>
      <w:r w:rsidRPr="006621DB">
        <w:rPr>
          <w:rFonts w:ascii="Calibri" w:eastAsia="Times New Roman" w:hAnsi="Calibri" w:cs="Calibri"/>
          <w:lang w:eastAsia="en-US"/>
        </w:rPr>
        <w:t xml:space="preserve"> </w:t>
      </w:r>
      <w:r w:rsidR="00E0132A" w:rsidRPr="006621DB">
        <w:rPr>
          <w:rFonts w:ascii="Calibri" w:eastAsia="Times New Roman" w:hAnsi="Calibri" w:cs="Calibri"/>
          <w:lang w:eastAsia="en-US"/>
        </w:rPr>
        <w:t xml:space="preserve">seek to </w:t>
      </w:r>
      <w:r w:rsidRPr="006621DB">
        <w:rPr>
          <w:rFonts w:ascii="Calibri" w:eastAsia="Times New Roman" w:hAnsi="Calibri" w:cs="Calibri"/>
          <w:lang w:eastAsia="en-US"/>
        </w:rPr>
        <w:t xml:space="preserve">gather input and support the </w:t>
      </w:r>
      <w:ins w:id="154" w:author="Jay Kimball" w:date="2025-03-18T18:10:00Z" w16du:dateUtc="2025-03-19T01:10:00Z">
        <w:r w:rsidR="00713F4D">
          <w:rPr>
            <w:rFonts w:ascii="Calibri" w:eastAsia="Times New Roman" w:hAnsi="Calibri" w:cs="Calibri"/>
            <w:lang w:eastAsia="en-US"/>
          </w:rPr>
          <w:t xml:space="preserve">timely </w:t>
        </w:r>
      </w:ins>
      <w:r w:rsidRPr="006621DB">
        <w:rPr>
          <w:rFonts w:ascii="Calibri" w:eastAsia="Times New Roman" w:hAnsi="Calibri" w:cs="Calibri"/>
          <w:lang w:eastAsia="en-US"/>
        </w:rPr>
        <w:t>implementation of equitable and impactful climate policies.</w:t>
      </w:r>
    </w:p>
    <w:p w14:paraId="4378D0CD" w14:textId="49D6B5F3" w:rsidR="005F5B6A" w:rsidRPr="006621DB" w:rsidRDefault="008528B2" w:rsidP="00AE199A">
      <w:pPr>
        <w:pStyle w:val="ListParagraph"/>
        <w:numPr>
          <w:ilvl w:val="0"/>
          <w:numId w:val="29"/>
        </w:numPr>
        <w:rPr>
          <w:rFonts w:ascii="Calibri" w:eastAsia="Times New Roman" w:hAnsi="Calibri" w:cs="Calibri"/>
          <w:lang w:eastAsia="en-US"/>
        </w:rPr>
      </w:pPr>
      <w:r w:rsidRPr="006621DB">
        <w:rPr>
          <w:rFonts w:ascii="Calibri" w:eastAsia="Times New Roman" w:hAnsi="Calibri" w:cs="Calibri"/>
          <w:lang w:eastAsia="en-US"/>
        </w:rPr>
        <w:t>Collaborate with the community to develop culturally relevant, place-based outreach and education initiatives that inform members about both near- and long-term climate change challenges and opportunities. Make outreach and education materials accessible and available in different languages (e.g., Spanish) and formats (e.g., accessible for people with hearing, vision, and mobility differences) per the demographics and needs of community members.</w:t>
      </w:r>
    </w:p>
    <w:p w14:paraId="329AF73C" w14:textId="515FCF84" w:rsidR="008528B2" w:rsidRPr="006621DB" w:rsidRDefault="00147F0B" w:rsidP="00AE199A">
      <w:pPr>
        <w:pStyle w:val="ListParagraph"/>
        <w:numPr>
          <w:ilvl w:val="0"/>
          <w:numId w:val="29"/>
        </w:numPr>
        <w:rPr>
          <w:rFonts w:ascii="Calibri" w:eastAsia="Times New Roman" w:hAnsi="Calibri" w:cs="Calibri"/>
          <w:lang w:eastAsia="en-US"/>
        </w:rPr>
      </w:pPr>
      <w:r w:rsidRPr="006621DB">
        <w:rPr>
          <w:rFonts w:ascii="Calibri" w:eastAsia="Times New Roman" w:hAnsi="Calibri" w:cs="Calibri"/>
          <w:lang w:eastAsia="en-US"/>
        </w:rPr>
        <w:t>Ensure that equity, environmental justice, and tribal treaty rights are central considerations in natural resources management and climate adaptation strategies.</w:t>
      </w:r>
    </w:p>
    <w:p w14:paraId="4546F26E" w14:textId="79549EA3" w:rsidR="005445E5" w:rsidRPr="006621DB" w:rsidRDefault="005445E5" w:rsidP="005445E5">
      <w:pPr>
        <w:pStyle w:val="ListParagraph"/>
        <w:numPr>
          <w:ilvl w:val="0"/>
          <w:numId w:val="29"/>
        </w:numPr>
        <w:rPr>
          <w:rFonts w:ascii="Calibri" w:eastAsia="Times New Roman" w:hAnsi="Calibri" w:cs="Calibri"/>
          <w:lang w:eastAsia="en-US"/>
        </w:rPr>
      </w:pPr>
      <w:r w:rsidRPr="006621DB">
        <w:rPr>
          <w:rFonts w:ascii="Calibri" w:eastAsia="Times New Roman" w:hAnsi="Calibri" w:cs="Calibri"/>
          <w:lang w:eastAsia="en-US"/>
        </w:rPr>
        <w:t>Foster trust and transparency through consistent monitoring</w:t>
      </w:r>
      <w:r w:rsidR="3F0ACFE9" w:rsidRPr="006621DB">
        <w:rPr>
          <w:rFonts w:ascii="Calibri" w:eastAsia="Times New Roman" w:hAnsi="Calibri" w:cs="Calibri"/>
          <w:lang w:eastAsia="en-US"/>
        </w:rPr>
        <w:t>,</w:t>
      </w:r>
      <w:r w:rsidRPr="006621DB">
        <w:rPr>
          <w:rFonts w:ascii="Calibri" w:eastAsia="Times New Roman" w:hAnsi="Calibri" w:cs="Calibri"/>
          <w:lang w:eastAsia="en-US"/>
        </w:rPr>
        <w:t xml:space="preserve"> and reporting of strategies, activities, and performance measures</w:t>
      </w:r>
      <w:ins w:id="155" w:author="Jay Kimball" w:date="2025-03-19T15:24:00Z" w16du:dateUtc="2025-03-19T22:24:00Z">
        <w:r w:rsidR="00B26B5F" w:rsidRPr="00B26B5F">
          <w:rPr>
            <w:rFonts w:ascii="Calibri" w:eastAsia="Times New Roman" w:hAnsi="Calibri" w:cs="Calibri"/>
            <w:lang w:eastAsia="en-US"/>
          </w:rPr>
          <w:t xml:space="preserve"> </w:t>
        </w:r>
        <w:r w:rsidR="00B26B5F">
          <w:rPr>
            <w:rFonts w:ascii="Calibri" w:eastAsia="Times New Roman" w:hAnsi="Calibri" w:cs="Calibri"/>
            <w:lang w:eastAsia="en-US"/>
          </w:rPr>
          <w:t>among those so engaged</w:t>
        </w:r>
      </w:ins>
      <w:r w:rsidRPr="006621DB">
        <w:rPr>
          <w:rFonts w:ascii="Calibri" w:eastAsia="Times New Roman" w:hAnsi="Calibri" w:cs="Calibri"/>
          <w:lang w:eastAsia="en-US"/>
        </w:rPr>
        <w:t>.</w:t>
      </w:r>
    </w:p>
    <w:p w14:paraId="5D9E25EC" w14:textId="31B5F2E1" w:rsidR="00280F8F" w:rsidRPr="00280F8F" w:rsidRDefault="00526B50">
      <w:pPr>
        <w:pStyle w:val="ListParagraph"/>
        <w:numPr>
          <w:ilvl w:val="0"/>
          <w:numId w:val="29"/>
        </w:numPr>
        <w:rPr>
          <w:ins w:id="156" w:author="Jay Kimball" w:date="2025-03-19T11:14:00Z" w16du:dateUtc="2025-03-19T18:14:00Z"/>
          <w:rFonts w:ascii="Calibri" w:eastAsia="Times New Roman" w:hAnsi="Calibri" w:cs="Calibri"/>
          <w:lang w:eastAsia="en-US"/>
          <w:rPrChange w:id="157" w:author="Jay Kimball" w:date="2025-03-19T11:15:00Z" w16du:dateUtc="2025-03-19T18:15:00Z">
            <w:rPr>
              <w:ins w:id="158" w:author="Jay Kimball" w:date="2025-03-19T11:14:00Z" w16du:dateUtc="2025-03-19T18:14:00Z"/>
              <w:lang w:eastAsia="en-US"/>
            </w:rPr>
          </w:rPrChange>
        </w:rPr>
        <w:pPrChange w:id="159" w:author="Jay Kimball" w:date="2025-03-19T11:15:00Z" w16du:dateUtc="2025-03-19T18:15:00Z">
          <w:pPr/>
        </w:pPrChange>
      </w:pPr>
      <w:r w:rsidRPr="006621DB">
        <w:rPr>
          <w:rFonts w:ascii="Calibri" w:eastAsia="Times New Roman" w:hAnsi="Calibri" w:cs="Calibri"/>
          <w:lang w:eastAsia="en-US"/>
        </w:rPr>
        <w:t>Ensure long-term funding commitment to deliver on the climate policies identified in the Comprehensive Plan and associated implementation plans.</w:t>
      </w:r>
    </w:p>
    <w:p w14:paraId="1721AFFE" w14:textId="5F7CCA96" w:rsidR="00280F8F" w:rsidRDefault="00280F8F" w:rsidP="00280F8F">
      <w:pPr>
        <w:rPr>
          <w:ins w:id="160" w:author="Jay Kimball" w:date="2025-03-19T11:14:00Z" w16du:dateUtc="2025-03-19T18:14:00Z"/>
          <w:rFonts w:ascii="Calibri" w:eastAsia="Times New Roman" w:hAnsi="Calibri" w:cs="Calibri"/>
          <w:lang w:eastAsia="en-US"/>
        </w:rPr>
      </w:pPr>
      <w:ins w:id="161" w:author="Jay Kimball" w:date="2025-03-19T11:14:00Z" w16du:dateUtc="2025-03-19T18:14:00Z">
        <w:r w:rsidRPr="00EF4109">
          <w:rPr>
            <w:rFonts w:ascii="Calibri" w:eastAsia="Times New Roman" w:hAnsi="Calibri" w:cs="Calibri"/>
            <w:b/>
            <w:bCs/>
            <w:lang w:eastAsia="en-US"/>
          </w:rPr>
          <w:t xml:space="preserve">GOAL </w:t>
        </w:r>
        <w:r>
          <w:rPr>
            <w:rFonts w:ascii="Calibri" w:eastAsia="Times New Roman" w:hAnsi="Calibri" w:cs="Calibri"/>
            <w:b/>
            <w:bCs/>
            <w:lang w:eastAsia="en-US"/>
          </w:rPr>
          <w:t>X</w:t>
        </w:r>
        <w:r w:rsidRPr="00EF4109">
          <w:rPr>
            <w:rFonts w:ascii="Calibri" w:eastAsia="Times New Roman" w:hAnsi="Calibri" w:cs="Calibri"/>
            <w:lang w:eastAsia="en-US"/>
          </w:rPr>
          <w:t xml:space="preserve">. </w:t>
        </w:r>
        <w:r w:rsidRPr="006E4BF0">
          <w:rPr>
            <w:rFonts w:ascii="Calibri" w:eastAsia="Times New Roman" w:hAnsi="Calibri" w:cs="Calibri"/>
            <w:lang w:eastAsia="en-US"/>
          </w:rPr>
          <w:t xml:space="preserve">Ensure all needed utilities, services, </w:t>
        </w:r>
      </w:ins>
      <w:ins w:id="162" w:author="Jay Kimball" w:date="2025-03-19T11:16:00Z" w16du:dateUtc="2025-03-19T18:16:00Z">
        <w:r>
          <w:rPr>
            <w:rFonts w:ascii="Calibri" w:eastAsia="Times New Roman" w:hAnsi="Calibri" w:cs="Calibri"/>
            <w:lang w:eastAsia="en-US"/>
          </w:rPr>
          <w:t xml:space="preserve">food production, </w:t>
        </w:r>
      </w:ins>
      <w:ins w:id="163" w:author="Jay Kimball" w:date="2025-03-19T11:14:00Z" w16du:dateUtc="2025-03-19T18:14:00Z">
        <w:r w:rsidRPr="006E4BF0">
          <w:rPr>
            <w:rFonts w:ascii="Calibri" w:eastAsia="Times New Roman" w:hAnsi="Calibri" w:cs="Calibri"/>
            <w:lang w:eastAsia="en-US"/>
          </w:rPr>
          <w:t xml:space="preserve">and housing capacity essential to maintaining a </w:t>
        </w:r>
      </w:ins>
      <w:ins w:id="164" w:author="Jay Kimball" w:date="2025-03-19T19:51:00Z" w16du:dateUtc="2025-03-20T02:51:00Z">
        <w:r w:rsidR="000961CD">
          <w:rPr>
            <w:rFonts w:ascii="Calibri" w:eastAsia="Times New Roman" w:hAnsi="Calibri" w:cs="Calibri"/>
            <w:lang w:eastAsia="en-US"/>
          </w:rPr>
          <w:t xml:space="preserve">safe, </w:t>
        </w:r>
      </w:ins>
      <w:ins w:id="165" w:author="Jay Kimball" w:date="2025-03-19T11:14:00Z" w16du:dateUtc="2025-03-19T18:14:00Z">
        <w:r w:rsidRPr="006E4BF0">
          <w:rPr>
            <w:rFonts w:ascii="Calibri" w:eastAsia="Times New Roman" w:hAnsi="Calibri" w:cs="Calibri"/>
            <w:lang w:eastAsia="en-US"/>
          </w:rPr>
          <w:t>vibrant</w:t>
        </w:r>
        <w:r>
          <w:rPr>
            <w:rFonts w:ascii="Calibri" w:eastAsia="Times New Roman" w:hAnsi="Calibri" w:cs="Calibri"/>
            <w:lang w:eastAsia="en-US"/>
          </w:rPr>
          <w:t>,</w:t>
        </w:r>
        <w:r w:rsidRPr="006E4BF0">
          <w:rPr>
            <w:rFonts w:ascii="Calibri" w:eastAsia="Times New Roman" w:hAnsi="Calibri" w:cs="Calibri"/>
            <w:lang w:eastAsia="en-US"/>
          </w:rPr>
          <w:t xml:space="preserve"> </w:t>
        </w:r>
        <w:r>
          <w:rPr>
            <w:rFonts w:ascii="Calibri" w:eastAsia="Times New Roman" w:hAnsi="Calibri" w:cs="Calibri"/>
            <w:lang w:eastAsia="en-US"/>
          </w:rPr>
          <w:t xml:space="preserve">affordable, sustainable </w:t>
        </w:r>
        <w:r w:rsidRPr="006E4BF0">
          <w:rPr>
            <w:rFonts w:ascii="Calibri" w:eastAsia="Times New Roman" w:hAnsi="Calibri" w:cs="Calibri"/>
            <w:lang w:eastAsia="en-US"/>
          </w:rPr>
          <w:t>local economy will meet worst-case projected population growth, now through 2045, while meeting state and county climate mitigation and adaptation goals</w:t>
        </w:r>
        <w:r w:rsidRPr="00EF4109">
          <w:rPr>
            <w:rFonts w:ascii="Calibri" w:eastAsia="Times New Roman" w:hAnsi="Calibri" w:cs="Calibri"/>
            <w:lang w:eastAsia="en-US"/>
          </w:rPr>
          <w:t>.</w:t>
        </w:r>
      </w:ins>
    </w:p>
    <w:p w14:paraId="02697446" w14:textId="77777777" w:rsidR="00280F8F" w:rsidRPr="00500657" w:rsidRDefault="00280F8F" w:rsidP="00280F8F">
      <w:pPr>
        <w:rPr>
          <w:ins w:id="166" w:author="Jay Kimball" w:date="2025-03-19T11:14:00Z" w16du:dateUtc="2025-03-19T18:14:00Z"/>
          <w:rFonts w:ascii="Calibri" w:eastAsia="Times New Roman" w:hAnsi="Calibri" w:cs="Calibri"/>
          <w:b/>
          <w:bCs/>
          <w:lang w:eastAsia="en-US"/>
        </w:rPr>
      </w:pPr>
      <w:ins w:id="167" w:author="Jay Kimball" w:date="2025-03-19T11:14:00Z" w16du:dateUtc="2025-03-19T18:14:00Z">
        <w:r w:rsidRPr="00EF4109">
          <w:rPr>
            <w:rFonts w:ascii="Calibri" w:eastAsia="Times New Roman" w:hAnsi="Calibri" w:cs="Calibri"/>
            <w:b/>
            <w:bCs/>
            <w:lang w:eastAsia="en-US"/>
          </w:rPr>
          <w:t>Policies</w:t>
        </w:r>
      </w:ins>
    </w:p>
    <w:p w14:paraId="3134628C" w14:textId="187A4931" w:rsidR="00280F8F" w:rsidRDefault="00280F8F" w:rsidP="00280F8F">
      <w:pPr>
        <w:ind w:left="90"/>
        <w:rPr>
          <w:ins w:id="168" w:author="Jay Kimball" w:date="2025-03-19T11:16:00Z" w16du:dateUtc="2025-03-19T18:16:00Z"/>
          <w:rFonts w:ascii="Calibri" w:eastAsia="Times New Roman" w:hAnsi="Calibri" w:cs="Calibri"/>
          <w:lang w:eastAsia="en-US"/>
        </w:rPr>
      </w:pPr>
      <w:ins w:id="169" w:author="Jay Kimball" w:date="2025-03-19T11:15:00Z" w16du:dateUtc="2025-03-19T18:15:00Z">
        <w:r>
          <w:rPr>
            <w:rFonts w:ascii="Calibri" w:eastAsia="Times New Roman" w:hAnsi="Calibri" w:cs="Calibri"/>
            <w:lang w:eastAsia="en-US"/>
          </w:rPr>
          <w:t>X.</w:t>
        </w:r>
      </w:ins>
      <w:ins w:id="170" w:author="Jay Kimball" w:date="2025-03-19T11:17:00Z" w16du:dateUtc="2025-03-19T18:17:00Z">
        <w:r>
          <w:rPr>
            <w:rFonts w:ascii="Calibri" w:eastAsia="Times New Roman" w:hAnsi="Calibri" w:cs="Calibri"/>
            <w:lang w:eastAsia="en-US"/>
          </w:rPr>
          <w:t>1</w:t>
        </w:r>
      </w:ins>
      <w:ins w:id="171" w:author="Jay Kimball" w:date="2025-03-19T11:15:00Z" w16du:dateUtc="2025-03-19T18:15:00Z">
        <w:r>
          <w:rPr>
            <w:rFonts w:ascii="Calibri" w:eastAsia="Times New Roman" w:hAnsi="Calibri" w:cs="Calibri"/>
            <w:lang w:eastAsia="en-US"/>
          </w:rPr>
          <w:t xml:space="preserve"> </w:t>
        </w:r>
      </w:ins>
      <w:ins w:id="172" w:author="Jay Kimball" w:date="2025-03-19T11:14:00Z" w16du:dateUtc="2025-03-19T18:14:00Z">
        <w:r w:rsidRPr="00280F8F">
          <w:rPr>
            <w:rFonts w:ascii="Calibri" w:eastAsia="Times New Roman" w:hAnsi="Calibri" w:cs="Calibri"/>
            <w:lang w:eastAsia="en-US"/>
            <w:rPrChange w:id="173" w:author="Jay Kimball" w:date="2025-03-19T11:15:00Z" w16du:dateUtc="2025-03-19T18:15:00Z">
              <w:rPr>
                <w:lang w:eastAsia="en-US"/>
              </w:rPr>
            </w:rPrChange>
          </w:rPr>
          <w:t xml:space="preserve">Ensure needed water resource capacity. Assess </w:t>
        </w:r>
      </w:ins>
      <w:ins w:id="174" w:author="Jay Kimball" w:date="2025-03-19T20:02:00Z" w16du:dateUtc="2025-03-20T03:02:00Z">
        <w:r w:rsidR="00396E6B" w:rsidRPr="000961CD">
          <w:rPr>
            <w:rFonts w:ascii="Calibri" w:eastAsia="Times New Roman" w:hAnsi="Calibri" w:cs="Calibri"/>
            <w:lang w:eastAsia="en-US"/>
          </w:rPr>
          <w:t>countywide water budget analysis to compare projected demand with available water supply</w:t>
        </w:r>
      </w:ins>
      <w:ins w:id="175" w:author="Jay Kimball" w:date="2025-03-19T20:04:00Z" w16du:dateUtc="2025-03-20T03:04:00Z">
        <w:r w:rsidR="00396E6B">
          <w:rPr>
            <w:rFonts w:ascii="Calibri" w:eastAsia="Times New Roman" w:hAnsi="Calibri" w:cs="Calibri"/>
            <w:lang w:eastAsia="en-US"/>
          </w:rPr>
          <w:t>.</w:t>
        </w:r>
      </w:ins>
      <w:ins w:id="176" w:author="Jay Kimball" w:date="2025-03-19T11:14:00Z" w16du:dateUtc="2025-03-19T18:14:00Z">
        <w:r w:rsidRPr="00280F8F">
          <w:rPr>
            <w:rFonts w:ascii="Calibri" w:eastAsia="Times New Roman" w:hAnsi="Calibri" w:cs="Calibri"/>
            <w:lang w:eastAsia="en-US"/>
            <w:rPrChange w:id="177" w:author="Jay Kimball" w:date="2025-03-19T11:15:00Z" w16du:dateUtc="2025-03-19T18:15:00Z">
              <w:rPr>
                <w:lang w:eastAsia="en-US"/>
              </w:rPr>
            </w:rPrChange>
          </w:rPr>
          <w:t xml:space="preserve"> </w:t>
        </w:r>
      </w:ins>
      <w:ins w:id="178" w:author="Jay Kimball" w:date="2025-03-19T20:03:00Z" w16du:dateUtc="2025-03-20T03:03:00Z">
        <w:r w:rsidR="00396E6B">
          <w:rPr>
            <w:rFonts w:ascii="Calibri" w:eastAsia="Times New Roman" w:hAnsi="Calibri" w:cs="Calibri"/>
            <w:lang w:eastAsia="en-US"/>
          </w:rPr>
          <w:t xml:space="preserve">Map and project </w:t>
        </w:r>
      </w:ins>
      <w:ins w:id="179" w:author="Jay Kimball" w:date="2025-03-19T20:04:00Z" w16du:dateUtc="2025-03-20T03:04:00Z">
        <w:r w:rsidR="00396E6B">
          <w:rPr>
            <w:rFonts w:ascii="Calibri" w:eastAsia="Times New Roman" w:hAnsi="Calibri" w:cs="Calibri"/>
            <w:lang w:eastAsia="en-US"/>
          </w:rPr>
          <w:t>saltwater</w:t>
        </w:r>
      </w:ins>
      <w:ins w:id="180" w:author="Jay Kimball" w:date="2025-03-19T20:03:00Z" w16du:dateUtc="2025-03-20T03:03:00Z">
        <w:r w:rsidR="00396E6B">
          <w:rPr>
            <w:rFonts w:ascii="Calibri" w:eastAsia="Times New Roman" w:hAnsi="Calibri" w:cs="Calibri"/>
            <w:lang w:eastAsia="en-US"/>
          </w:rPr>
          <w:t xml:space="preserve"> intrusio</w:t>
        </w:r>
      </w:ins>
      <w:ins w:id="181" w:author="Jay Kimball" w:date="2025-03-19T20:04:00Z" w16du:dateUtc="2025-03-20T03:04:00Z">
        <w:r w:rsidR="00396E6B">
          <w:rPr>
            <w:rFonts w:ascii="Calibri" w:eastAsia="Times New Roman" w:hAnsi="Calibri" w:cs="Calibri"/>
            <w:lang w:eastAsia="en-US"/>
          </w:rPr>
          <w:t>n hot spots. P</w:t>
        </w:r>
      </w:ins>
      <w:ins w:id="182" w:author="Jay Kimball" w:date="2025-03-19T11:14:00Z" w16du:dateUtc="2025-03-19T18:14:00Z">
        <w:r w:rsidRPr="00280F8F">
          <w:rPr>
            <w:rFonts w:ascii="Calibri" w:eastAsia="Times New Roman" w:hAnsi="Calibri" w:cs="Calibri"/>
            <w:lang w:eastAsia="en-US"/>
            <w:rPrChange w:id="183" w:author="Jay Kimball" w:date="2025-03-19T11:15:00Z" w16du:dateUtc="2025-03-19T18:15:00Z">
              <w:rPr>
                <w:lang w:eastAsia="en-US"/>
              </w:rPr>
            </w:rPrChange>
          </w:rPr>
          <w:t xml:space="preserve">repare a water resource development plan, and streamline permitting for potable </w:t>
        </w:r>
        <w:r w:rsidRPr="00280F8F">
          <w:rPr>
            <w:rFonts w:ascii="Calibri" w:eastAsia="Times New Roman" w:hAnsi="Calibri" w:cs="Calibri"/>
            <w:lang w:eastAsia="en-US"/>
            <w:rPrChange w:id="184" w:author="Jay Kimball" w:date="2025-03-19T11:15:00Z" w16du:dateUtc="2025-03-19T18:15:00Z">
              <w:rPr>
                <w:lang w:eastAsia="en-US"/>
              </w:rPr>
            </w:rPrChange>
          </w:rPr>
          <w:lastRenderedPageBreak/>
          <w:t>water production, storage, and aquifer recharge. For public water projects, secure the funding needed</w:t>
        </w:r>
      </w:ins>
      <w:ins w:id="185" w:author="Jay Kimball" w:date="2025-03-19T20:01:00Z" w16du:dateUtc="2025-03-20T03:01:00Z">
        <w:r w:rsidR="000961CD" w:rsidRPr="000961CD">
          <w:rPr>
            <w:rFonts w:ascii="Calibri" w:eastAsia="Times New Roman" w:hAnsi="Calibri" w:cs="Calibri"/>
            <w:lang w:eastAsia="en-US"/>
          </w:rPr>
          <w:t>.</w:t>
        </w:r>
      </w:ins>
    </w:p>
    <w:p w14:paraId="302BCD30" w14:textId="23DFF30A" w:rsidR="00280F8F" w:rsidRPr="00280F8F" w:rsidRDefault="00280F8F">
      <w:pPr>
        <w:ind w:left="90"/>
        <w:rPr>
          <w:ins w:id="186" w:author="Jay Kimball" w:date="2025-03-19T11:14:00Z" w16du:dateUtc="2025-03-19T18:14:00Z"/>
          <w:rFonts w:ascii="Calibri" w:eastAsia="Times New Roman" w:hAnsi="Calibri" w:cs="Calibri"/>
          <w:lang w:eastAsia="en-US"/>
          <w:rPrChange w:id="187" w:author="Jay Kimball" w:date="2025-03-19T11:15:00Z" w16du:dateUtc="2025-03-19T18:15:00Z">
            <w:rPr>
              <w:ins w:id="188" w:author="Jay Kimball" w:date="2025-03-19T11:14:00Z" w16du:dateUtc="2025-03-19T18:14:00Z"/>
              <w:lang w:eastAsia="en-US"/>
            </w:rPr>
          </w:rPrChange>
        </w:rPr>
        <w:pPrChange w:id="189" w:author="Jay Kimball" w:date="2025-03-19T11:16:00Z" w16du:dateUtc="2025-03-19T18:16:00Z">
          <w:pPr>
            <w:pStyle w:val="ListParagraph"/>
            <w:numPr>
              <w:ilvl w:val="1"/>
              <w:numId w:val="44"/>
            </w:numPr>
            <w:ind w:left="450" w:hanging="360"/>
          </w:pPr>
        </w:pPrChange>
      </w:pPr>
      <w:ins w:id="190" w:author="Jay Kimball" w:date="2025-03-19T11:16:00Z" w16du:dateUtc="2025-03-19T18:16:00Z">
        <w:r>
          <w:rPr>
            <w:rFonts w:ascii="Calibri" w:eastAsia="Times New Roman" w:hAnsi="Calibri" w:cs="Calibri"/>
            <w:lang w:eastAsia="en-US"/>
          </w:rPr>
          <w:t>X.</w:t>
        </w:r>
      </w:ins>
      <w:ins w:id="191" w:author="Jay Kimball" w:date="2025-03-19T11:17:00Z" w16du:dateUtc="2025-03-19T18:17:00Z">
        <w:r>
          <w:rPr>
            <w:rFonts w:ascii="Calibri" w:eastAsia="Times New Roman" w:hAnsi="Calibri" w:cs="Calibri"/>
            <w:lang w:eastAsia="en-US"/>
          </w:rPr>
          <w:t>2</w:t>
        </w:r>
      </w:ins>
      <w:ins w:id="192" w:author="Jay Kimball" w:date="2025-03-19T11:16:00Z" w16du:dateUtc="2025-03-19T18:16:00Z">
        <w:r>
          <w:rPr>
            <w:rFonts w:ascii="Calibri" w:eastAsia="Times New Roman" w:hAnsi="Calibri" w:cs="Calibri"/>
            <w:lang w:eastAsia="en-US"/>
          </w:rPr>
          <w:t xml:space="preserve"> </w:t>
        </w:r>
        <w:r w:rsidRPr="00500657">
          <w:rPr>
            <w:rFonts w:ascii="Calibri" w:eastAsia="Times New Roman" w:hAnsi="Calibri" w:cs="Calibri"/>
            <w:lang w:eastAsia="en-US"/>
          </w:rPr>
          <w:t>Ensure needed local renewable energy capacity to meet the projected load. Streamline permitting up to 875 acres of buildable county land for utility-scale solar. Prioritize land that helps farmers improve their food production, soil fertility, and farming economics</w:t>
        </w:r>
      </w:ins>
      <w:ins w:id="193" w:author="Jay Kimball" w:date="2025-03-19T11:18:00Z" w16du:dateUtc="2025-03-19T18:18:00Z">
        <w:r>
          <w:rPr>
            <w:rFonts w:ascii="Calibri" w:eastAsia="Times New Roman" w:hAnsi="Calibri" w:cs="Calibri"/>
            <w:lang w:eastAsia="en-US"/>
          </w:rPr>
          <w:t xml:space="preserve"> through </w:t>
        </w:r>
        <w:commentRangeStart w:id="194"/>
        <w:r>
          <w:rPr>
            <w:rFonts w:ascii="Calibri" w:eastAsia="Times New Roman" w:hAnsi="Calibri" w:cs="Calibri"/>
            <w:lang w:eastAsia="en-US"/>
          </w:rPr>
          <w:t>agrisolar partnerships</w:t>
        </w:r>
      </w:ins>
      <w:commentRangeEnd w:id="194"/>
      <w:ins w:id="195" w:author="Jay Kimball" w:date="2025-03-19T11:20:00Z" w16du:dateUtc="2025-03-19T18:20:00Z">
        <w:r w:rsidR="0031136E">
          <w:rPr>
            <w:rStyle w:val="CommentReference"/>
          </w:rPr>
          <w:commentReference w:id="194"/>
        </w:r>
      </w:ins>
      <w:ins w:id="196" w:author="Jay Kimball" w:date="2025-03-19T11:16:00Z" w16du:dateUtc="2025-03-19T18:16:00Z">
        <w:r w:rsidRPr="00500657">
          <w:rPr>
            <w:rFonts w:ascii="Calibri" w:eastAsia="Times New Roman" w:hAnsi="Calibri" w:cs="Calibri"/>
            <w:lang w:eastAsia="en-US"/>
          </w:rPr>
          <w:t>.</w:t>
        </w:r>
      </w:ins>
    </w:p>
    <w:p w14:paraId="6087A914" w14:textId="7C61B276" w:rsidR="00280F8F" w:rsidRPr="00280F8F" w:rsidRDefault="00280F8F" w:rsidP="000961CD">
      <w:pPr>
        <w:ind w:left="90"/>
        <w:rPr>
          <w:rFonts w:ascii="Calibri" w:eastAsia="Times New Roman" w:hAnsi="Calibri" w:cs="Calibri"/>
          <w:lang w:eastAsia="en-US"/>
          <w:rPrChange w:id="197" w:author="Jay Kimball" w:date="2025-03-19T11:14:00Z" w16du:dateUtc="2025-03-19T18:14:00Z">
            <w:rPr>
              <w:lang w:eastAsia="en-US"/>
            </w:rPr>
          </w:rPrChange>
        </w:rPr>
        <w:pPrChange w:id="198" w:author="Jay Kimball" w:date="2025-03-19T19:52:00Z" w16du:dateUtc="2025-03-20T02:52:00Z">
          <w:pPr>
            <w:pStyle w:val="ListParagraph"/>
            <w:numPr>
              <w:numId w:val="29"/>
            </w:numPr>
            <w:ind w:left="432" w:hanging="432"/>
          </w:pPr>
        </w:pPrChange>
      </w:pPr>
      <w:ins w:id="199" w:author="Jay Kimball" w:date="2025-03-19T11:15:00Z" w16du:dateUtc="2025-03-19T18:15:00Z">
        <w:r>
          <w:rPr>
            <w:rFonts w:ascii="Calibri" w:eastAsia="Times New Roman" w:hAnsi="Calibri" w:cs="Calibri"/>
            <w:lang w:eastAsia="en-US"/>
          </w:rPr>
          <w:t xml:space="preserve">X.3 </w:t>
        </w:r>
      </w:ins>
      <w:ins w:id="200" w:author="Jay Kimball" w:date="2025-03-19T11:14:00Z" w16du:dateUtc="2025-03-19T18:14:00Z">
        <w:r w:rsidRPr="00280F8F">
          <w:rPr>
            <w:rFonts w:ascii="Calibri" w:eastAsia="Times New Roman" w:hAnsi="Calibri" w:cs="Calibri"/>
            <w:lang w:eastAsia="en-US"/>
            <w:rPrChange w:id="201" w:author="Jay Kimball" w:date="2025-03-19T11:15:00Z" w16du:dateUtc="2025-03-19T18:15:00Z">
              <w:rPr>
                <w:lang w:eastAsia="en-US"/>
              </w:rPr>
            </w:rPrChange>
          </w:rPr>
          <w:t xml:space="preserve">Ensure needed low and middle-income </w:t>
        </w:r>
        <w:commentRangeStart w:id="202"/>
        <w:r w:rsidRPr="00280F8F">
          <w:rPr>
            <w:rFonts w:ascii="Calibri" w:eastAsia="Times New Roman" w:hAnsi="Calibri" w:cs="Calibri"/>
            <w:lang w:eastAsia="en-US"/>
            <w:rPrChange w:id="203" w:author="Jay Kimball" w:date="2025-03-19T11:15:00Z" w16du:dateUtc="2025-03-19T18:15:00Z">
              <w:rPr>
                <w:lang w:eastAsia="en-US"/>
              </w:rPr>
            </w:rPrChange>
          </w:rPr>
          <w:t xml:space="preserve">affordable housing </w:t>
        </w:r>
        <w:commentRangeEnd w:id="202"/>
        <w:r>
          <w:rPr>
            <w:rStyle w:val="CommentReference"/>
          </w:rPr>
          <w:commentReference w:id="202"/>
        </w:r>
        <w:r w:rsidRPr="00280F8F">
          <w:rPr>
            <w:rFonts w:ascii="Calibri" w:eastAsia="Times New Roman" w:hAnsi="Calibri" w:cs="Calibri"/>
            <w:lang w:eastAsia="en-US"/>
            <w:rPrChange w:id="204" w:author="Jay Kimball" w:date="2025-03-19T11:15:00Z" w16du:dateUtc="2025-03-19T18:15:00Z">
              <w:rPr>
                <w:lang w:eastAsia="en-US"/>
              </w:rPr>
            </w:rPrChange>
          </w:rPr>
          <w:t>capacity. Prepare a plan and streamline permitting for the development of affordable housing stock.</w:t>
        </w:r>
      </w:ins>
    </w:p>
    <w:p w14:paraId="32083DA7" w14:textId="5E05797A" w:rsidR="00255DB7" w:rsidRDefault="00255DB7" w:rsidP="00255DB7">
      <w:pPr>
        <w:pStyle w:val="Heading2"/>
      </w:pPr>
      <w:bookmarkStart w:id="205" w:name="_Toc189634727"/>
      <w:r>
        <w:t xml:space="preserve">Climate </w:t>
      </w:r>
      <w:r w:rsidR="008E5D69">
        <w:t>R</w:t>
      </w:r>
      <w:r>
        <w:t>esilienc</w:t>
      </w:r>
      <w:r w:rsidR="00F06254">
        <w:t>y</w:t>
      </w:r>
      <w:r>
        <w:t xml:space="preserve"> Goals and Policies</w:t>
      </w:r>
      <w:bookmarkEnd w:id="205"/>
    </w:p>
    <w:p w14:paraId="150DAFC4" w14:textId="576330D7" w:rsidR="003F205D" w:rsidRPr="006621DB" w:rsidRDefault="00DA576D" w:rsidP="00DA576D">
      <w:pPr>
        <w:keepLines/>
        <w:widowControl w:val="0"/>
        <w:spacing w:line="278" w:lineRule="auto"/>
      </w:pPr>
      <w:r w:rsidRPr="006621DB">
        <w:rPr>
          <w:noProof/>
        </w:rPr>
        <mc:AlternateContent>
          <mc:Choice Requires="wps">
            <w:drawing>
              <wp:anchor distT="0" distB="0" distL="114300" distR="114300" simplePos="0" relativeHeight="251658242" behindDoc="0" locked="0" layoutInCell="1" allowOverlap="1" wp14:anchorId="348EBC4B" wp14:editId="47C83B18">
                <wp:simplePos x="0" y="0"/>
                <wp:positionH relativeFrom="margin">
                  <wp:align>right</wp:align>
                </wp:positionH>
                <wp:positionV relativeFrom="paragraph">
                  <wp:posOffset>1146338</wp:posOffset>
                </wp:positionV>
                <wp:extent cx="5925185" cy="2743200"/>
                <wp:effectExtent l="0" t="0" r="18415" b="19050"/>
                <wp:wrapTopAndBottom/>
                <wp:docPr id="1494642734" name="Rectangle 16"/>
                <wp:cNvGraphicFramePr/>
                <a:graphic xmlns:a="http://schemas.openxmlformats.org/drawingml/2006/main">
                  <a:graphicData uri="http://schemas.microsoft.com/office/word/2010/wordprocessingShape">
                    <wps:wsp>
                      <wps:cNvSpPr/>
                      <wps:spPr>
                        <a:xfrm>
                          <a:off x="0" y="0"/>
                          <a:ext cx="5925185" cy="27432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2CE4E6E" w14:textId="41093F71" w:rsidR="00277864" w:rsidRDefault="001F58BB" w:rsidP="00277864">
                            <w:pPr>
                              <w:rPr>
                                <w:color w:val="000000" w:themeColor="text1"/>
                                <w:sz w:val="22"/>
                                <w:szCs w:val="22"/>
                              </w:rPr>
                            </w:pPr>
                            <w:r w:rsidRPr="005B615A">
                              <w:rPr>
                                <w:color w:val="000000" w:themeColor="text1"/>
                                <w:sz w:val="22"/>
                                <w:szCs w:val="22"/>
                              </w:rPr>
                              <w:t xml:space="preserve">See the </w:t>
                            </w:r>
                            <w:r w:rsidRPr="005B615A">
                              <w:rPr>
                                <w:b/>
                                <w:bCs/>
                                <w:color w:val="000000" w:themeColor="text1"/>
                                <w:sz w:val="22"/>
                                <w:szCs w:val="22"/>
                              </w:rPr>
                              <w:t xml:space="preserve">Land Use and Rural </w:t>
                            </w:r>
                            <w:r w:rsidR="005B615A" w:rsidRPr="005B615A">
                              <w:rPr>
                                <w:b/>
                                <w:bCs/>
                                <w:color w:val="000000" w:themeColor="text1"/>
                                <w:sz w:val="22"/>
                                <w:szCs w:val="22"/>
                              </w:rPr>
                              <w:t>Element</w:t>
                            </w:r>
                            <w:r w:rsidR="005B615A" w:rsidRPr="005B615A">
                              <w:rPr>
                                <w:color w:val="000000" w:themeColor="text1"/>
                                <w:sz w:val="22"/>
                                <w:szCs w:val="22"/>
                              </w:rPr>
                              <w:t xml:space="preserve"> </w:t>
                            </w:r>
                            <w:r w:rsidR="00AB6351">
                              <w:rPr>
                                <w:color w:val="000000" w:themeColor="text1"/>
                                <w:sz w:val="22"/>
                                <w:szCs w:val="22"/>
                              </w:rPr>
                              <w:t>for policies that address</w:t>
                            </w:r>
                            <w:r w:rsidR="00364B4D">
                              <w:rPr>
                                <w:color w:val="000000" w:themeColor="text1"/>
                                <w:sz w:val="22"/>
                                <w:szCs w:val="22"/>
                              </w:rPr>
                              <w:t xml:space="preserve"> </w:t>
                            </w:r>
                            <w:r w:rsidR="001A6AAF">
                              <w:rPr>
                                <w:color w:val="000000" w:themeColor="text1"/>
                                <w:sz w:val="22"/>
                                <w:szCs w:val="22"/>
                              </w:rPr>
                              <w:t xml:space="preserve">sustainable </w:t>
                            </w:r>
                            <w:r w:rsidR="00364B4D">
                              <w:rPr>
                                <w:color w:val="000000" w:themeColor="text1"/>
                                <w:sz w:val="22"/>
                                <w:szCs w:val="22"/>
                              </w:rPr>
                              <w:t>growth management</w:t>
                            </w:r>
                            <w:r w:rsidR="00563C2B">
                              <w:rPr>
                                <w:color w:val="000000" w:themeColor="text1"/>
                                <w:sz w:val="22"/>
                                <w:szCs w:val="22"/>
                              </w:rPr>
                              <w:t>,</w:t>
                            </w:r>
                            <w:r w:rsidR="008D7D8C">
                              <w:rPr>
                                <w:color w:val="000000" w:themeColor="text1"/>
                                <w:sz w:val="22"/>
                                <w:szCs w:val="22"/>
                              </w:rPr>
                              <w:t xml:space="preserve"> incorporating climate impacts projects into natural resource management plans and critical area ordinances, </w:t>
                            </w:r>
                            <w:r w:rsidR="00E27E38">
                              <w:rPr>
                                <w:color w:val="000000" w:themeColor="text1"/>
                                <w:sz w:val="22"/>
                                <w:szCs w:val="22"/>
                              </w:rPr>
                              <w:t>and promote sustainable agriculture.</w:t>
                            </w:r>
                          </w:p>
                          <w:p w14:paraId="7D2B0FDC" w14:textId="77777777" w:rsidR="00713F4D" w:rsidRDefault="00713F4D" w:rsidP="00713F4D">
                            <w:pPr>
                              <w:rPr>
                                <w:ins w:id="206" w:author="Jay Kimball" w:date="2025-03-18T18:10:00Z" w16du:dateUtc="2025-03-19T01:10:00Z"/>
                                <w:color w:val="000000" w:themeColor="text1"/>
                                <w:sz w:val="22"/>
                                <w:szCs w:val="22"/>
                              </w:rPr>
                            </w:pPr>
                            <w:ins w:id="207" w:author="Jay Kimball" w:date="2025-03-18T18:10:00Z" w16du:dateUtc="2025-03-19T01:10:00Z">
                              <w:r w:rsidRPr="00713F4D">
                                <w:rPr>
                                  <w:color w:val="000000" w:themeColor="text1"/>
                                  <w:sz w:val="22"/>
                                  <w:szCs w:val="22"/>
                                </w:rPr>
                                <w:t>See the Utilities Element for policies that address coordination between the County, utility providers, and other stakeholders to increase local energy resilience with local renewable energy generation, storage, and energy efficiency.</w:t>
                              </w:r>
                            </w:ins>
                          </w:p>
                          <w:p w14:paraId="67475EC7" w14:textId="50F5B4EF" w:rsidR="00516C84" w:rsidRDefault="00516C84" w:rsidP="00713F4D">
                            <w:pPr>
                              <w:rPr>
                                <w:color w:val="000000" w:themeColor="text1"/>
                                <w:sz w:val="22"/>
                                <w:szCs w:val="22"/>
                              </w:rPr>
                            </w:pPr>
                            <w:r>
                              <w:rPr>
                                <w:color w:val="000000" w:themeColor="text1"/>
                                <w:sz w:val="22"/>
                                <w:szCs w:val="22"/>
                              </w:rPr>
                              <w:t xml:space="preserve">See the </w:t>
                            </w:r>
                            <w:r w:rsidRPr="00516C84">
                              <w:rPr>
                                <w:b/>
                                <w:bCs/>
                                <w:color w:val="000000" w:themeColor="text1"/>
                                <w:sz w:val="22"/>
                                <w:szCs w:val="22"/>
                              </w:rPr>
                              <w:t>Water Resources Element</w:t>
                            </w:r>
                            <w:r>
                              <w:rPr>
                                <w:color w:val="000000" w:themeColor="text1"/>
                                <w:sz w:val="22"/>
                                <w:szCs w:val="22"/>
                              </w:rPr>
                              <w:t xml:space="preserve"> for policies that </w:t>
                            </w:r>
                            <w:r w:rsidR="001A6AAB" w:rsidRPr="001A6AAB">
                              <w:rPr>
                                <w:color w:val="000000" w:themeColor="text1"/>
                                <w:sz w:val="22"/>
                                <w:szCs w:val="22"/>
                              </w:rPr>
                              <w:t xml:space="preserve">promote water conservation, sustainable management, and resilience </w:t>
                            </w:r>
                            <w:r w:rsidR="0021148A" w:rsidRPr="0021148A">
                              <w:rPr>
                                <w:color w:val="000000" w:themeColor="text1"/>
                                <w:sz w:val="22"/>
                                <w:szCs w:val="22"/>
                              </w:rPr>
                              <w:t>to climate change impacts such as drought and extreme heat</w:t>
                            </w:r>
                            <w:r w:rsidR="0021148A">
                              <w:rPr>
                                <w:color w:val="000000" w:themeColor="text1"/>
                                <w:sz w:val="22"/>
                                <w:szCs w:val="22"/>
                              </w:rPr>
                              <w:t xml:space="preserve"> </w:t>
                            </w:r>
                            <w:r w:rsidR="001A6AAB" w:rsidRPr="001A6AAB">
                              <w:rPr>
                                <w:color w:val="000000" w:themeColor="text1"/>
                                <w:sz w:val="22"/>
                                <w:szCs w:val="22"/>
                              </w:rPr>
                              <w:t>through collaborative water supply solutions, wetland and stream restoration, instream flow protection, and low-impact development practices.</w:t>
                            </w:r>
                          </w:p>
                          <w:p w14:paraId="61A0E97A" w14:textId="259AA862" w:rsidR="00537A9B" w:rsidRDefault="00537A9B" w:rsidP="00277864">
                            <w:pPr>
                              <w:rPr>
                                <w:color w:val="000000" w:themeColor="text1"/>
                                <w:sz w:val="22"/>
                                <w:szCs w:val="22"/>
                              </w:rPr>
                            </w:pPr>
                            <w:r>
                              <w:rPr>
                                <w:color w:val="000000" w:themeColor="text1"/>
                                <w:sz w:val="22"/>
                                <w:szCs w:val="22"/>
                              </w:rPr>
                              <w:t xml:space="preserve">See the </w:t>
                            </w:r>
                            <w:r w:rsidR="00D16749" w:rsidRPr="000D0546">
                              <w:rPr>
                                <w:b/>
                                <w:bCs/>
                                <w:color w:val="000000" w:themeColor="text1"/>
                                <w:sz w:val="22"/>
                                <w:szCs w:val="22"/>
                              </w:rPr>
                              <w:t>Economic Development Element</w:t>
                            </w:r>
                            <w:r w:rsidR="00D16749">
                              <w:rPr>
                                <w:color w:val="000000" w:themeColor="text1"/>
                                <w:sz w:val="22"/>
                                <w:szCs w:val="22"/>
                              </w:rPr>
                              <w:t xml:space="preserve"> for policies that </w:t>
                            </w:r>
                            <w:r w:rsidR="000D0546" w:rsidRPr="000D0546">
                              <w:rPr>
                                <w:color w:val="000000" w:themeColor="text1"/>
                                <w:sz w:val="22"/>
                                <w:szCs w:val="22"/>
                              </w:rPr>
                              <w:t xml:space="preserve">that support workforce training in green jobs, promote local food systems and regenerative land stewardship, and enhance economic resilience through climate adaptation and </w:t>
                            </w:r>
                            <w:r w:rsidR="000D0546">
                              <w:rPr>
                                <w:color w:val="000000" w:themeColor="text1"/>
                                <w:sz w:val="22"/>
                                <w:szCs w:val="22"/>
                              </w:rPr>
                              <w:t>GHG emission reduction</w:t>
                            </w:r>
                            <w:r w:rsidR="000D0546" w:rsidRPr="000D0546">
                              <w:rPr>
                                <w:color w:val="000000" w:themeColor="text1"/>
                                <w:sz w:val="22"/>
                                <w:szCs w:val="22"/>
                              </w:rPr>
                              <w:t xml:space="preserve"> strategies.</w:t>
                            </w:r>
                          </w:p>
                          <w:p w14:paraId="1D76887A" w14:textId="1D8E5CA9" w:rsidR="00E4274E" w:rsidRPr="00E4274E" w:rsidRDefault="00E4274E" w:rsidP="00E4274E">
                            <w:pPr>
                              <w:rPr>
                                <w:color w:val="000000" w:themeColor="text1"/>
                                <w:sz w:val="22"/>
                                <w:szCs w:val="22"/>
                              </w:rPr>
                            </w:pPr>
                            <w:r w:rsidRPr="00E4274E">
                              <w:rPr>
                                <w:color w:val="000000" w:themeColor="text1"/>
                                <w:sz w:val="22"/>
                                <w:szCs w:val="22"/>
                              </w:rPr>
                              <w:t xml:space="preserve">See the </w:t>
                            </w:r>
                            <w:r w:rsidRPr="00E4274E">
                              <w:rPr>
                                <w:b/>
                                <w:bCs/>
                                <w:color w:val="000000" w:themeColor="text1"/>
                                <w:sz w:val="22"/>
                                <w:szCs w:val="22"/>
                              </w:rPr>
                              <w:t>Historical and Archaeological Preservation Element</w:t>
                            </w:r>
                            <w:r w:rsidRPr="00E4274E">
                              <w:rPr>
                                <w:color w:val="000000" w:themeColor="text1"/>
                                <w:sz w:val="22"/>
                                <w:szCs w:val="22"/>
                              </w:rPr>
                              <w:t xml:space="preserve"> for policies that assess climate impacts on historic sites and ensure preservation efforts address risks like shoreline erosion and inundation.</w:t>
                            </w:r>
                          </w:p>
                          <w:p w14:paraId="41E28129" w14:textId="77777777" w:rsidR="00E4274E" w:rsidRDefault="00E4274E" w:rsidP="00277864">
                            <w:pPr>
                              <w:rPr>
                                <w:color w:val="000000" w:themeColor="text1"/>
                                <w:sz w:val="22"/>
                                <w:szCs w:val="22"/>
                              </w:rPr>
                            </w:pPr>
                          </w:p>
                          <w:p w14:paraId="5C749DCE" w14:textId="77777777" w:rsidR="00537A9B" w:rsidRDefault="00537A9B" w:rsidP="00277864">
                            <w:pPr>
                              <w:rPr>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EBC4B" id="Rectangle 16" o:spid="_x0000_s1026" style="position:absolute;margin-left:415.35pt;margin-top:90.25pt;width:466.55pt;height:3in;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" fillcolor="#b4e2ec [3204]" strokecolor="#0c2a31 [484]" strokeweight="1pt">
                <v:textbox>
                  <w:txbxContent>
                    <w:p w14:paraId="72CE4E6E" w14:textId="41093F71" w:rsidR="00277864" w:rsidRDefault="001F58BB" w:rsidP="00277864">
                      <w:pPr>
                        <w:rPr>
                          <w:color w:val="000000" w:themeColor="text1"/>
                          <w:sz w:val="22"/>
                          <w:szCs w:val="22"/>
                        </w:rPr>
                      </w:pPr>
                      <w:r w:rsidRPr="005B615A">
                        <w:rPr>
                          <w:color w:val="000000" w:themeColor="text1"/>
                          <w:sz w:val="22"/>
                          <w:szCs w:val="22"/>
                        </w:rPr>
                        <w:t xml:space="preserve">See the </w:t>
                      </w:r>
                      <w:r w:rsidRPr="005B615A">
                        <w:rPr>
                          <w:b/>
                          <w:bCs/>
                          <w:color w:val="000000" w:themeColor="text1"/>
                          <w:sz w:val="22"/>
                          <w:szCs w:val="22"/>
                        </w:rPr>
                        <w:t xml:space="preserve">Land Use and Rural </w:t>
                      </w:r>
                      <w:r w:rsidR="005B615A" w:rsidRPr="005B615A">
                        <w:rPr>
                          <w:b/>
                          <w:bCs/>
                          <w:color w:val="000000" w:themeColor="text1"/>
                          <w:sz w:val="22"/>
                          <w:szCs w:val="22"/>
                        </w:rPr>
                        <w:t>Element</w:t>
                      </w:r>
                      <w:r w:rsidR="005B615A" w:rsidRPr="005B615A">
                        <w:rPr>
                          <w:color w:val="000000" w:themeColor="text1"/>
                          <w:sz w:val="22"/>
                          <w:szCs w:val="22"/>
                        </w:rPr>
                        <w:t xml:space="preserve"> </w:t>
                      </w:r>
                      <w:r w:rsidR="00AB6351">
                        <w:rPr>
                          <w:color w:val="000000" w:themeColor="text1"/>
                          <w:sz w:val="22"/>
                          <w:szCs w:val="22"/>
                        </w:rPr>
                        <w:t>for policies that address</w:t>
                      </w:r>
                      <w:r w:rsidR="00364B4D">
                        <w:rPr>
                          <w:color w:val="000000" w:themeColor="text1"/>
                          <w:sz w:val="22"/>
                          <w:szCs w:val="22"/>
                        </w:rPr>
                        <w:t xml:space="preserve"> </w:t>
                      </w:r>
                      <w:r w:rsidR="001A6AAF">
                        <w:rPr>
                          <w:color w:val="000000" w:themeColor="text1"/>
                          <w:sz w:val="22"/>
                          <w:szCs w:val="22"/>
                        </w:rPr>
                        <w:t xml:space="preserve">sustainable </w:t>
                      </w:r>
                      <w:r w:rsidR="00364B4D">
                        <w:rPr>
                          <w:color w:val="000000" w:themeColor="text1"/>
                          <w:sz w:val="22"/>
                          <w:szCs w:val="22"/>
                        </w:rPr>
                        <w:t>growth management</w:t>
                      </w:r>
                      <w:r w:rsidR="00563C2B">
                        <w:rPr>
                          <w:color w:val="000000" w:themeColor="text1"/>
                          <w:sz w:val="22"/>
                          <w:szCs w:val="22"/>
                        </w:rPr>
                        <w:t>,</w:t>
                      </w:r>
                      <w:r w:rsidR="008D7D8C">
                        <w:rPr>
                          <w:color w:val="000000" w:themeColor="text1"/>
                          <w:sz w:val="22"/>
                          <w:szCs w:val="22"/>
                        </w:rPr>
                        <w:t xml:space="preserve"> incorporating climate impacts projects into natural resource management plans and critical area ordinances, </w:t>
                      </w:r>
                      <w:r w:rsidR="00E27E38">
                        <w:rPr>
                          <w:color w:val="000000" w:themeColor="text1"/>
                          <w:sz w:val="22"/>
                          <w:szCs w:val="22"/>
                        </w:rPr>
                        <w:t>and promote sustainable agriculture.</w:t>
                      </w:r>
                    </w:p>
                    <w:p w14:paraId="7D2B0FDC" w14:textId="77777777" w:rsidR="00713F4D" w:rsidRDefault="00713F4D" w:rsidP="00713F4D">
                      <w:pPr>
                        <w:rPr>
                          <w:ins w:id="208" w:author="Jay Kimball" w:date="2025-03-18T18:10:00Z" w16du:dateUtc="2025-03-19T01:10:00Z"/>
                          <w:color w:val="000000" w:themeColor="text1"/>
                          <w:sz w:val="22"/>
                          <w:szCs w:val="22"/>
                        </w:rPr>
                      </w:pPr>
                      <w:ins w:id="209" w:author="Jay Kimball" w:date="2025-03-18T18:10:00Z" w16du:dateUtc="2025-03-19T01:10:00Z">
                        <w:r w:rsidRPr="00713F4D">
                          <w:rPr>
                            <w:color w:val="000000" w:themeColor="text1"/>
                            <w:sz w:val="22"/>
                            <w:szCs w:val="22"/>
                          </w:rPr>
                          <w:t>See the Utilities Element for policies that address coordination between the County, utility providers, and other stakeholders to increase local energy resilience with local renewable energy generation, storage, and energy efficiency.</w:t>
                        </w:r>
                      </w:ins>
                    </w:p>
                    <w:p w14:paraId="67475EC7" w14:textId="50F5B4EF" w:rsidR="00516C84" w:rsidRDefault="00516C84" w:rsidP="00713F4D">
                      <w:pPr>
                        <w:rPr>
                          <w:color w:val="000000" w:themeColor="text1"/>
                          <w:sz w:val="22"/>
                          <w:szCs w:val="22"/>
                        </w:rPr>
                      </w:pPr>
                      <w:r>
                        <w:rPr>
                          <w:color w:val="000000" w:themeColor="text1"/>
                          <w:sz w:val="22"/>
                          <w:szCs w:val="22"/>
                        </w:rPr>
                        <w:t xml:space="preserve">See the </w:t>
                      </w:r>
                      <w:r w:rsidRPr="00516C84">
                        <w:rPr>
                          <w:b/>
                          <w:bCs/>
                          <w:color w:val="000000" w:themeColor="text1"/>
                          <w:sz w:val="22"/>
                          <w:szCs w:val="22"/>
                        </w:rPr>
                        <w:t>Water Resources Element</w:t>
                      </w:r>
                      <w:r>
                        <w:rPr>
                          <w:color w:val="000000" w:themeColor="text1"/>
                          <w:sz w:val="22"/>
                          <w:szCs w:val="22"/>
                        </w:rPr>
                        <w:t xml:space="preserve"> for policies that </w:t>
                      </w:r>
                      <w:r w:rsidR="001A6AAB" w:rsidRPr="001A6AAB">
                        <w:rPr>
                          <w:color w:val="000000" w:themeColor="text1"/>
                          <w:sz w:val="22"/>
                          <w:szCs w:val="22"/>
                        </w:rPr>
                        <w:t xml:space="preserve">promote water conservation, sustainable management, and resilience </w:t>
                      </w:r>
                      <w:r w:rsidR="0021148A" w:rsidRPr="0021148A">
                        <w:rPr>
                          <w:color w:val="000000" w:themeColor="text1"/>
                          <w:sz w:val="22"/>
                          <w:szCs w:val="22"/>
                        </w:rPr>
                        <w:t>to climate change impacts such as drought and extreme heat</w:t>
                      </w:r>
                      <w:r w:rsidR="0021148A">
                        <w:rPr>
                          <w:color w:val="000000" w:themeColor="text1"/>
                          <w:sz w:val="22"/>
                          <w:szCs w:val="22"/>
                        </w:rPr>
                        <w:t xml:space="preserve"> </w:t>
                      </w:r>
                      <w:r w:rsidR="001A6AAB" w:rsidRPr="001A6AAB">
                        <w:rPr>
                          <w:color w:val="000000" w:themeColor="text1"/>
                          <w:sz w:val="22"/>
                          <w:szCs w:val="22"/>
                        </w:rPr>
                        <w:t>through collaborative water supply solutions, wetland and stream restoration, instream flow protection, and low-impact development practices.</w:t>
                      </w:r>
                    </w:p>
                    <w:p w14:paraId="61A0E97A" w14:textId="259AA862" w:rsidR="00537A9B" w:rsidRDefault="00537A9B" w:rsidP="00277864">
                      <w:pPr>
                        <w:rPr>
                          <w:color w:val="000000" w:themeColor="text1"/>
                          <w:sz w:val="22"/>
                          <w:szCs w:val="22"/>
                        </w:rPr>
                      </w:pPr>
                      <w:r>
                        <w:rPr>
                          <w:color w:val="000000" w:themeColor="text1"/>
                          <w:sz w:val="22"/>
                          <w:szCs w:val="22"/>
                        </w:rPr>
                        <w:t xml:space="preserve">See the </w:t>
                      </w:r>
                      <w:r w:rsidR="00D16749" w:rsidRPr="000D0546">
                        <w:rPr>
                          <w:b/>
                          <w:bCs/>
                          <w:color w:val="000000" w:themeColor="text1"/>
                          <w:sz w:val="22"/>
                          <w:szCs w:val="22"/>
                        </w:rPr>
                        <w:t>Economic Development Element</w:t>
                      </w:r>
                      <w:r w:rsidR="00D16749">
                        <w:rPr>
                          <w:color w:val="000000" w:themeColor="text1"/>
                          <w:sz w:val="22"/>
                          <w:szCs w:val="22"/>
                        </w:rPr>
                        <w:t xml:space="preserve"> for policies that </w:t>
                      </w:r>
                      <w:r w:rsidR="000D0546" w:rsidRPr="000D0546">
                        <w:rPr>
                          <w:color w:val="000000" w:themeColor="text1"/>
                          <w:sz w:val="22"/>
                          <w:szCs w:val="22"/>
                        </w:rPr>
                        <w:t xml:space="preserve">that support workforce training in green jobs, promote local food systems and regenerative land stewardship, and enhance economic resilience through climate adaptation and </w:t>
                      </w:r>
                      <w:r w:rsidR="000D0546">
                        <w:rPr>
                          <w:color w:val="000000" w:themeColor="text1"/>
                          <w:sz w:val="22"/>
                          <w:szCs w:val="22"/>
                        </w:rPr>
                        <w:t>GHG emission reduction</w:t>
                      </w:r>
                      <w:r w:rsidR="000D0546" w:rsidRPr="000D0546">
                        <w:rPr>
                          <w:color w:val="000000" w:themeColor="text1"/>
                          <w:sz w:val="22"/>
                          <w:szCs w:val="22"/>
                        </w:rPr>
                        <w:t xml:space="preserve"> strategies.</w:t>
                      </w:r>
                    </w:p>
                    <w:p w14:paraId="1D76887A" w14:textId="1D8E5CA9" w:rsidR="00E4274E" w:rsidRPr="00E4274E" w:rsidRDefault="00E4274E" w:rsidP="00E4274E">
                      <w:pPr>
                        <w:rPr>
                          <w:color w:val="000000" w:themeColor="text1"/>
                          <w:sz w:val="22"/>
                          <w:szCs w:val="22"/>
                        </w:rPr>
                      </w:pPr>
                      <w:r w:rsidRPr="00E4274E">
                        <w:rPr>
                          <w:color w:val="000000" w:themeColor="text1"/>
                          <w:sz w:val="22"/>
                          <w:szCs w:val="22"/>
                        </w:rPr>
                        <w:t xml:space="preserve">See the </w:t>
                      </w:r>
                      <w:r w:rsidRPr="00E4274E">
                        <w:rPr>
                          <w:b/>
                          <w:bCs/>
                          <w:color w:val="000000" w:themeColor="text1"/>
                          <w:sz w:val="22"/>
                          <w:szCs w:val="22"/>
                        </w:rPr>
                        <w:t>Historical and Archaeological Preservation Element</w:t>
                      </w:r>
                      <w:r w:rsidRPr="00E4274E">
                        <w:rPr>
                          <w:color w:val="000000" w:themeColor="text1"/>
                          <w:sz w:val="22"/>
                          <w:szCs w:val="22"/>
                        </w:rPr>
                        <w:t xml:space="preserve"> for policies that assess climate impacts on historic sites and ensure preservation efforts address risks like shoreline erosion and inundation.</w:t>
                      </w:r>
                    </w:p>
                    <w:p w14:paraId="41E28129" w14:textId="77777777" w:rsidR="00E4274E" w:rsidRDefault="00E4274E" w:rsidP="00277864">
                      <w:pPr>
                        <w:rPr>
                          <w:color w:val="000000" w:themeColor="text1"/>
                          <w:sz w:val="22"/>
                          <w:szCs w:val="22"/>
                        </w:rPr>
                      </w:pPr>
                    </w:p>
                    <w:p w14:paraId="5C749DCE" w14:textId="77777777" w:rsidR="00537A9B" w:rsidRDefault="00537A9B" w:rsidP="00277864">
                      <w:pPr>
                        <w:rPr>
                          <w:color w:val="000000" w:themeColor="text1"/>
                          <w:sz w:val="22"/>
                          <w:szCs w:val="22"/>
                        </w:rPr>
                      </w:pPr>
                    </w:p>
                  </w:txbxContent>
                </v:textbox>
                <w10:wrap type="topAndBottom" anchorx="margin"/>
              </v:rect>
            </w:pict>
          </mc:Fallback>
        </mc:AlternateContent>
      </w:r>
      <w:r w:rsidR="00D171DD" w:rsidRPr="006621DB">
        <w:t xml:space="preserve">The following </w:t>
      </w:r>
      <w:r w:rsidR="00D171DD" w:rsidRPr="006621DB">
        <w:rPr>
          <w:i/>
          <w:iCs/>
        </w:rPr>
        <w:t>Climate Resiliency</w:t>
      </w:r>
      <w:r w:rsidR="00D171DD" w:rsidRPr="006621DB">
        <w:t xml:space="preserve"> goals and policies seek to increase the resilience of San Juan County’s natural resources, infrastructure, and communities against climate change impacts. They focus on protecting ecosystems through nature-based solutions, ensuring sustainable and</w:t>
      </w:r>
      <w:r>
        <w:t xml:space="preserve"> </w:t>
      </w:r>
      <w:r w:rsidR="00D171DD" w:rsidRPr="006621DB">
        <w:t>adaptive built environments, and protecting community health and preparedness, particularly</w:t>
      </w:r>
      <w:r>
        <w:t xml:space="preserve"> </w:t>
      </w:r>
      <w:r w:rsidR="00D171DD" w:rsidRPr="006621DB">
        <w:t>for overburdened communities.</w:t>
      </w:r>
    </w:p>
    <w:p w14:paraId="5F7A33A1" w14:textId="18D82BD9" w:rsidR="005B42D6" w:rsidRPr="006621DB" w:rsidRDefault="00DC4BDB" w:rsidP="00277864">
      <w:pPr>
        <w:spacing w:before="240"/>
        <w:rPr>
          <w:rFonts w:ascii="Calibri" w:eastAsia="Times New Roman" w:hAnsi="Calibri" w:cs="Calibri"/>
          <w:lang w:eastAsia="en-US"/>
        </w:rPr>
      </w:pPr>
      <w:r w:rsidRPr="006621DB">
        <w:rPr>
          <w:b/>
          <w:bCs/>
        </w:rPr>
        <w:t>GOAL 3</w:t>
      </w:r>
      <w:r w:rsidR="006025A9" w:rsidRPr="006621DB">
        <w:t xml:space="preserve">. </w:t>
      </w:r>
      <w:r w:rsidR="00A4685E" w:rsidRPr="006621DB">
        <w:rPr>
          <w:rFonts w:ascii="Calibri" w:eastAsia="Times New Roman" w:hAnsi="Calibri" w:cs="Calibri"/>
          <w:lang w:eastAsia="en-US"/>
        </w:rPr>
        <w:t>Strengthen the resiliency of the San Juan Islands’ natural resources by implementing nature-based solutions that protect and restore ecosystems.</w:t>
      </w:r>
    </w:p>
    <w:p w14:paraId="36845E13" w14:textId="21727D2B" w:rsidR="005B42D6" w:rsidRPr="006621DB" w:rsidRDefault="005B42D6" w:rsidP="005B42D6">
      <w:pPr>
        <w:rPr>
          <w:rFonts w:ascii="Calibri" w:eastAsia="Times New Roman" w:hAnsi="Calibri" w:cs="Calibri"/>
          <w:b/>
          <w:bCs/>
          <w:lang w:eastAsia="en-US"/>
        </w:rPr>
      </w:pPr>
      <w:r w:rsidRPr="006621DB">
        <w:rPr>
          <w:rFonts w:ascii="Calibri" w:eastAsia="Times New Roman" w:hAnsi="Calibri" w:cs="Calibri"/>
          <w:b/>
          <w:bCs/>
          <w:lang w:eastAsia="en-US"/>
        </w:rPr>
        <w:t>Policies</w:t>
      </w:r>
    </w:p>
    <w:p w14:paraId="10429AFE" w14:textId="09027F7C" w:rsidR="00892686" w:rsidRPr="006621DB" w:rsidRDefault="00C06931" w:rsidP="00892686">
      <w:pPr>
        <w:pStyle w:val="ListParagraph"/>
        <w:numPr>
          <w:ilvl w:val="0"/>
          <w:numId w:val="30"/>
        </w:numPr>
        <w:rPr>
          <w:rFonts w:ascii="Calibri" w:eastAsia="Times New Roman" w:hAnsi="Calibri" w:cs="Calibri"/>
          <w:lang w:eastAsia="en-US"/>
        </w:rPr>
      </w:pPr>
      <w:r w:rsidRPr="006621DB">
        <w:rPr>
          <w:rFonts w:ascii="Calibri" w:eastAsia="Times New Roman" w:hAnsi="Calibri" w:cs="Calibri"/>
          <w:lang w:eastAsia="en-US"/>
        </w:rPr>
        <w:t>Support preservation and enhancement of native habitats and species</w:t>
      </w:r>
      <w:r w:rsidR="00E77214" w:rsidRPr="006621DB">
        <w:rPr>
          <w:rFonts w:ascii="Calibri" w:eastAsia="Times New Roman" w:hAnsi="Calibri" w:cs="Calibri"/>
          <w:lang w:eastAsia="en-US"/>
        </w:rPr>
        <w:t>, which may</w:t>
      </w:r>
      <w:r w:rsidR="00D171DD" w:rsidRPr="006621DB">
        <w:rPr>
          <w:rFonts w:ascii="Calibri" w:eastAsia="Times New Roman" w:hAnsi="Calibri" w:cs="Calibri"/>
          <w:lang w:eastAsia="en-US"/>
        </w:rPr>
        <w:t xml:space="preserve"> </w:t>
      </w:r>
      <w:r w:rsidRPr="006621DB">
        <w:rPr>
          <w:rFonts w:ascii="Calibri" w:eastAsia="Times New Roman" w:hAnsi="Calibri" w:cs="Calibri"/>
          <w:lang w:eastAsia="en-US"/>
        </w:rPr>
        <w:t xml:space="preserve">provide ecosystem services (such as water storage, temperature regulation, air </w:t>
      </w:r>
      <w:r w:rsidR="00A54BED" w:rsidRPr="006621DB">
        <w:rPr>
          <w:rFonts w:ascii="Calibri" w:eastAsia="Times New Roman" w:hAnsi="Calibri" w:cs="Calibri"/>
          <w:lang w:eastAsia="en-US"/>
        </w:rPr>
        <w:t xml:space="preserve">and water </w:t>
      </w:r>
      <w:r w:rsidRPr="006621DB">
        <w:rPr>
          <w:rFonts w:ascii="Calibri" w:eastAsia="Times New Roman" w:hAnsi="Calibri" w:cs="Calibri"/>
          <w:lang w:eastAsia="en-US"/>
        </w:rPr>
        <w:t xml:space="preserve">quality improvement, carbon sequestration, </w:t>
      </w:r>
      <w:r w:rsidR="00892686" w:rsidRPr="006621DB">
        <w:rPr>
          <w:rFonts w:ascii="Calibri" w:eastAsia="Times New Roman" w:hAnsi="Calibri" w:cs="Calibri"/>
          <w:lang w:eastAsia="en-US"/>
        </w:rPr>
        <w:t xml:space="preserve">and </w:t>
      </w:r>
      <w:r w:rsidRPr="006621DB">
        <w:rPr>
          <w:rFonts w:ascii="Calibri" w:eastAsia="Times New Roman" w:hAnsi="Calibri" w:cs="Calibri"/>
          <w:lang w:eastAsia="en-US"/>
        </w:rPr>
        <w:t>pollination) to mitigate the effects of climate change, particularly on designated Conservation, Agricultural, and Forest Resource lands.</w:t>
      </w:r>
    </w:p>
    <w:p w14:paraId="7E888854" w14:textId="32439FBE" w:rsidR="00892686" w:rsidRPr="006621DB" w:rsidRDefault="00892686" w:rsidP="00892686">
      <w:pPr>
        <w:pStyle w:val="ListParagraph"/>
        <w:numPr>
          <w:ilvl w:val="0"/>
          <w:numId w:val="30"/>
        </w:numPr>
        <w:rPr>
          <w:rFonts w:ascii="Calibri" w:eastAsia="Times New Roman" w:hAnsi="Calibri" w:cs="Calibri"/>
          <w:lang w:eastAsia="en-US"/>
        </w:rPr>
      </w:pPr>
      <w:r w:rsidRPr="006621DB">
        <w:rPr>
          <w:rFonts w:ascii="Calibri" w:eastAsia="Times New Roman" w:hAnsi="Calibri" w:cs="Calibri"/>
          <w:color w:val="000000"/>
          <w:lang w:eastAsia="en-US"/>
        </w:rPr>
        <w:lastRenderedPageBreak/>
        <w:t xml:space="preserve">Prioritize and fund the protection and restoration of coastal and freshwater ecosystems to adapt to sea-level rise, coastal and channel erosion, and periodic flooding and/or regular inundation. Consider water-dependent uses and public access to these vulnerable areas. Collaborate with landowners and partners to support adaptation. </w:t>
      </w:r>
    </w:p>
    <w:p w14:paraId="4DD11C64" w14:textId="094C6258" w:rsidR="003A7F7B" w:rsidRPr="006621DB" w:rsidRDefault="008D2A85" w:rsidP="00F80EB4">
      <w:pPr>
        <w:pStyle w:val="ListParagraph"/>
        <w:numPr>
          <w:ilvl w:val="0"/>
          <w:numId w:val="30"/>
        </w:numPr>
        <w:rPr>
          <w:rFonts w:ascii="Calibri" w:eastAsia="Times New Roman" w:hAnsi="Calibri" w:cs="Calibri"/>
          <w:lang w:eastAsia="en-US"/>
        </w:rPr>
      </w:pPr>
      <w:r w:rsidRPr="006621DB">
        <w:rPr>
          <w:rFonts w:ascii="Calibri" w:eastAsia="Times New Roman" w:hAnsi="Calibri" w:cs="Calibri"/>
          <w:lang w:eastAsia="en-US"/>
        </w:rPr>
        <w:t xml:space="preserve">Prioritize and fund a Countywide Forest Health Plan to identify actions that will improve forest and watershed health and carbon sequestration where ecologically appropriate. </w:t>
      </w:r>
      <w:r w:rsidR="009D680B" w:rsidRPr="006621DB">
        <w:rPr>
          <w:rFonts w:ascii="Calibri" w:eastAsia="Times New Roman" w:hAnsi="Calibri" w:cs="Calibri"/>
          <w:lang w:eastAsia="en-US"/>
        </w:rPr>
        <w:t xml:space="preserve">Enhance </w:t>
      </w:r>
      <w:r w:rsidRPr="006621DB">
        <w:rPr>
          <w:rFonts w:ascii="Calibri" w:eastAsia="Times New Roman" w:hAnsi="Calibri" w:cs="Calibri"/>
          <w:lang w:eastAsia="en-US"/>
        </w:rPr>
        <w:t xml:space="preserve">healthy mature forests and forested riparian/wetland/shoreline buffers as carbon sinks to absorb greenhouse gases and bolster local climate resilience to hazards such as extreme heat, wildfire risk, landslide and erosion hazards. </w:t>
      </w:r>
    </w:p>
    <w:p w14:paraId="33718E22" w14:textId="044B070D" w:rsidR="15C59223" w:rsidRPr="006621DB" w:rsidRDefault="15C59223" w:rsidP="40426A6F">
      <w:pPr>
        <w:pStyle w:val="ListParagraph"/>
        <w:numPr>
          <w:ilvl w:val="0"/>
          <w:numId w:val="30"/>
        </w:numPr>
        <w:rPr>
          <w:rFonts w:ascii="Calibri" w:eastAsia="Times New Roman" w:hAnsi="Calibri" w:cs="Calibri"/>
          <w:lang w:eastAsia="en-US"/>
        </w:rPr>
      </w:pPr>
      <w:r w:rsidRPr="006621DB">
        <w:rPr>
          <w:rFonts w:ascii="Calibri" w:eastAsia="Times New Roman" w:hAnsi="Calibri" w:cs="Calibri"/>
          <w:lang w:eastAsia="en-US"/>
        </w:rPr>
        <w:t xml:space="preserve">Create incentives to preserve </w:t>
      </w:r>
      <w:r w:rsidR="11435623" w:rsidRPr="006621DB">
        <w:rPr>
          <w:rFonts w:ascii="Calibri" w:eastAsia="Times New Roman" w:hAnsi="Calibri" w:cs="Calibri"/>
          <w:lang w:eastAsia="en-US"/>
        </w:rPr>
        <w:t xml:space="preserve">or </w:t>
      </w:r>
      <w:r w:rsidRPr="006621DB">
        <w:rPr>
          <w:rFonts w:ascii="Calibri" w:eastAsia="Times New Roman" w:hAnsi="Calibri" w:cs="Calibri"/>
          <w:lang w:eastAsia="en-US"/>
        </w:rPr>
        <w:t>restore native prairie</w:t>
      </w:r>
      <w:r w:rsidR="004903F4" w:rsidRPr="006621DB">
        <w:rPr>
          <w:rFonts w:ascii="Calibri" w:eastAsia="Times New Roman" w:hAnsi="Calibri" w:cs="Calibri"/>
          <w:lang w:eastAsia="en-US"/>
        </w:rPr>
        <w:t xml:space="preserve">, </w:t>
      </w:r>
      <w:r w:rsidR="00D241C2" w:rsidRPr="006621DB">
        <w:rPr>
          <w:rFonts w:ascii="Calibri" w:eastAsia="Times New Roman" w:hAnsi="Calibri" w:cs="Calibri"/>
          <w:lang w:eastAsia="en-US"/>
        </w:rPr>
        <w:t>especially</w:t>
      </w:r>
      <w:r w:rsidRPr="006621DB">
        <w:rPr>
          <w:rFonts w:ascii="Calibri" w:eastAsia="Times New Roman" w:hAnsi="Calibri" w:cs="Calibri"/>
          <w:lang w:eastAsia="en-US"/>
        </w:rPr>
        <w:t xml:space="preserve"> from</w:t>
      </w:r>
      <w:r w:rsidR="3338287D" w:rsidRPr="006621DB">
        <w:rPr>
          <w:rFonts w:ascii="Calibri" w:eastAsia="Times New Roman" w:hAnsi="Calibri" w:cs="Calibri"/>
          <w:lang w:eastAsia="en-US"/>
        </w:rPr>
        <w:t xml:space="preserve"> lawn or other </w:t>
      </w:r>
      <w:del w:id="210" w:author="Jay Kimball" w:date="2025-03-19T20:05:00Z" w16du:dateUtc="2025-03-20T03:05:00Z">
        <w:r w:rsidR="4440A37E" w:rsidRPr="006621DB" w:rsidDel="00C21B5F">
          <w:rPr>
            <w:rFonts w:ascii="Calibri" w:eastAsia="Times New Roman" w:hAnsi="Calibri" w:cs="Calibri"/>
            <w:lang w:eastAsia="en-US"/>
          </w:rPr>
          <w:delText xml:space="preserve">carbon </w:delText>
        </w:r>
      </w:del>
      <w:ins w:id="211" w:author="Jay Kimball" w:date="2025-03-19T20:05:00Z" w16du:dateUtc="2025-03-20T03:05:00Z">
        <w:r w:rsidR="00C21B5F" w:rsidRPr="006621DB">
          <w:rPr>
            <w:rFonts w:ascii="Calibri" w:eastAsia="Times New Roman" w:hAnsi="Calibri" w:cs="Calibri"/>
            <w:lang w:eastAsia="en-US"/>
          </w:rPr>
          <w:t>carbon</w:t>
        </w:r>
        <w:r w:rsidR="00C21B5F">
          <w:rPr>
            <w:rFonts w:ascii="Calibri" w:eastAsia="Times New Roman" w:hAnsi="Calibri" w:cs="Calibri"/>
            <w:lang w:eastAsia="en-US"/>
          </w:rPr>
          <w:t>-</w:t>
        </w:r>
      </w:ins>
      <w:r w:rsidR="4440A37E" w:rsidRPr="006621DB">
        <w:rPr>
          <w:rFonts w:ascii="Calibri" w:eastAsia="Times New Roman" w:hAnsi="Calibri" w:cs="Calibri"/>
          <w:lang w:eastAsia="en-US"/>
        </w:rPr>
        <w:t xml:space="preserve">intensive land use. Support </w:t>
      </w:r>
      <w:ins w:id="212" w:author="Jay Kimball" w:date="2025-03-19T20:05:00Z" w16du:dateUtc="2025-03-20T03:05:00Z">
        <w:r w:rsidR="00C21B5F">
          <w:rPr>
            <w:rFonts w:ascii="Calibri" w:eastAsia="Times New Roman" w:hAnsi="Calibri" w:cs="Calibri"/>
            <w:lang w:eastAsia="en-US"/>
          </w:rPr>
          <w:t xml:space="preserve">the </w:t>
        </w:r>
      </w:ins>
      <w:r w:rsidR="4440A37E" w:rsidRPr="006621DB">
        <w:rPr>
          <w:rFonts w:ascii="Calibri" w:eastAsia="Times New Roman" w:hAnsi="Calibri" w:cs="Calibri"/>
          <w:lang w:eastAsia="en-US"/>
        </w:rPr>
        <w:t xml:space="preserve">preservation of </w:t>
      </w:r>
      <w:r w:rsidR="54281158" w:rsidRPr="006621DB">
        <w:rPr>
          <w:rFonts w:ascii="Calibri" w:eastAsia="Times New Roman" w:hAnsi="Calibri" w:cs="Calibri"/>
          <w:lang w:eastAsia="en-US"/>
        </w:rPr>
        <w:t xml:space="preserve">grass-based </w:t>
      </w:r>
      <w:r w:rsidR="3338287D" w:rsidRPr="006621DB">
        <w:rPr>
          <w:rFonts w:ascii="Calibri" w:eastAsia="Times New Roman" w:hAnsi="Calibri" w:cs="Calibri"/>
          <w:lang w:eastAsia="en-US"/>
        </w:rPr>
        <w:t>agricultural lands</w:t>
      </w:r>
      <w:r w:rsidR="2F54658C" w:rsidRPr="006621DB">
        <w:rPr>
          <w:rFonts w:ascii="Calibri" w:eastAsia="Times New Roman" w:hAnsi="Calibri" w:cs="Calibri"/>
          <w:lang w:eastAsia="en-US"/>
        </w:rPr>
        <w:t>, to help maintain pervious cover</w:t>
      </w:r>
      <w:r w:rsidR="744F4431" w:rsidRPr="006621DB">
        <w:rPr>
          <w:rFonts w:ascii="Calibri" w:eastAsia="Times New Roman" w:hAnsi="Calibri" w:cs="Calibri"/>
          <w:lang w:eastAsia="en-US"/>
        </w:rPr>
        <w:t xml:space="preserve"> for water </w:t>
      </w:r>
      <w:r w:rsidR="30AD40B6" w:rsidRPr="006621DB">
        <w:rPr>
          <w:rFonts w:ascii="Calibri" w:eastAsia="Times New Roman" w:hAnsi="Calibri" w:cs="Calibri"/>
          <w:lang w:eastAsia="en-US"/>
        </w:rPr>
        <w:t>recharge</w:t>
      </w:r>
      <w:r w:rsidR="15373828" w:rsidRPr="006621DB">
        <w:rPr>
          <w:rFonts w:ascii="Calibri" w:eastAsia="Times New Roman" w:hAnsi="Calibri" w:cs="Calibri"/>
          <w:lang w:eastAsia="en-US"/>
        </w:rPr>
        <w:t xml:space="preserve">, moderate </w:t>
      </w:r>
      <w:r w:rsidR="6F7F3A92" w:rsidRPr="006621DB">
        <w:rPr>
          <w:rFonts w:ascii="Calibri" w:eastAsia="Times New Roman" w:hAnsi="Calibri" w:cs="Calibri"/>
          <w:lang w:eastAsia="en-US"/>
        </w:rPr>
        <w:t xml:space="preserve">landscape </w:t>
      </w:r>
      <w:r w:rsidR="15373828" w:rsidRPr="006621DB">
        <w:rPr>
          <w:rFonts w:ascii="Calibri" w:eastAsia="Times New Roman" w:hAnsi="Calibri" w:cs="Calibri"/>
          <w:lang w:eastAsia="en-US"/>
        </w:rPr>
        <w:t>temperatures</w:t>
      </w:r>
      <w:r w:rsidR="0C359388" w:rsidRPr="006621DB">
        <w:rPr>
          <w:rFonts w:ascii="Calibri" w:eastAsia="Times New Roman" w:hAnsi="Calibri" w:cs="Calibri"/>
          <w:lang w:eastAsia="en-US"/>
        </w:rPr>
        <w:t>, and retain edge habitats</w:t>
      </w:r>
      <w:r w:rsidR="15373828" w:rsidRPr="006621DB">
        <w:rPr>
          <w:rFonts w:ascii="Calibri" w:eastAsia="Times New Roman" w:hAnsi="Calibri" w:cs="Calibri"/>
          <w:lang w:eastAsia="en-US"/>
        </w:rPr>
        <w:t xml:space="preserve"> </w:t>
      </w:r>
      <w:r w:rsidR="2F54658C" w:rsidRPr="006621DB">
        <w:rPr>
          <w:rFonts w:ascii="Calibri" w:eastAsia="Times New Roman" w:hAnsi="Calibri" w:cs="Calibri"/>
          <w:lang w:eastAsia="en-US"/>
        </w:rPr>
        <w:t>in watersheds.</w:t>
      </w:r>
      <w:ins w:id="213" w:author="Jay Kimball" w:date="2025-03-19T20:06:00Z" w16du:dateUtc="2025-03-20T03:06:00Z">
        <w:r w:rsidR="00C21B5F">
          <w:rPr>
            <w:rFonts w:ascii="Calibri" w:eastAsia="Times New Roman" w:hAnsi="Calibri" w:cs="Calibri"/>
            <w:lang w:eastAsia="en-US"/>
          </w:rPr>
          <w:t xml:space="preserve"> </w:t>
        </w:r>
      </w:ins>
    </w:p>
    <w:p w14:paraId="7A492D13" w14:textId="3D480CB1" w:rsidR="00D00B1F" w:rsidRPr="006621DB" w:rsidRDefault="00FA52E2" w:rsidP="00D00B1F">
      <w:pPr>
        <w:rPr>
          <w:rFonts w:ascii="Calibri" w:eastAsia="Times New Roman" w:hAnsi="Calibri" w:cs="Calibri"/>
          <w:lang w:eastAsia="en-US"/>
        </w:rPr>
      </w:pPr>
      <w:r w:rsidRPr="006621DB">
        <w:rPr>
          <w:rFonts w:ascii="Calibri" w:eastAsia="Times New Roman" w:hAnsi="Calibri" w:cs="Calibri"/>
          <w:b/>
          <w:bCs/>
          <w:lang w:eastAsia="en-US"/>
        </w:rPr>
        <w:t>GOAL 4</w:t>
      </w:r>
      <w:r w:rsidRPr="006621DB">
        <w:rPr>
          <w:rFonts w:ascii="Calibri" w:eastAsia="Times New Roman" w:hAnsi="Calibri" w:cs="Calibri"/>
          <w:lang w:eastAsia="en-US"/>
        </w:rPr>
        <w:t xml:space="preserve">. </w:t>
      </w:r>
      <w:r w:rsidR="00DA66AB" w:rsidRPr="006621DB">
        <w:rPr>
          <w:rFonts w:ascii="Calibri" w:eastAsia="Times New Roman" w:hAnsi="Calibri" w:cs="Calibri"/>
          <w:lang w:eastAsia="en-US"/>
        </w:rPr>
        <w:t>Strengthen the resiliency of San Juan County’s built environment (roads, buildings, pipes, water and sewer infrastructure, recreation and marine facilities, electrical grid) by utilizing climate adaptation strategies, prioritizing sustainable infrastructure, and reducing vulnerability to climate-related hazards.</w:t>
      </w:r>
    </w:p>
    <w:p w14:paraId="2364411C" w14:textId="7EA9504C" w:rsidR="00405676" w:rsidRPr="006621DB" w:rsidRDefault="00251D3F" w:rsidP="00D00B1F">
      <w:pPr>
        <w:rPr>
          <w:rFonts w:ascii="Calibri" w:eastAsia="Times New Roman" w:hAnsi="Calibri" w:cs="Calibri"/>
          <w:b/>
          <w:bCs/>
          <w:lang w:eastAsia="en-US"/>
        </w:rPr>
      </w:pPr>
      <w:r w:rsidRPr="006621DB">
        <w:rPr>
          <w:rFonts w:ascii="Calibri" w:eastAsia="Times New Roman" w:hAnsi="Calibri" w:cs="Calibri"/>
          <w:noProof/>
          <w:lang w:eastAsia="en-US"/>
        </w:rPr>
        <mc:AlternateContent>
          <mc:Choice Requires="wps">
            <w:drawing>
              <wp:anchor distT="0" distB="0" distL="114300" distR="114300" simplePos="0" relativeHeight="251658241" behindDoc="0" locked="0" layoutInCell="1" allowOverlap="1" wp14:anchorId="351FA904" wp14:editId="2695059C">
                <wp:simplePos x="0" y="0"/>
                <wp:positionH relativeFrom="margin">
                  <wp:align>right</wp:align>
                </wp:positionH>
                <wp:positionV relativeFrom="paragraph">
                  <wp:posOffset>13763</wp:posOffset>
                </wp:positionV>
                <wp:extent cx="1940560" cy="2689860"/>
                <wp:effectExtent l="0" t="0" r="21590" b="15240"/>
                <wp:wrapSquare wrapText="bothSides"/>
                <wp:docPr id="648803709" name="Rectangle 15"/>
                <wp:cNvGraphicFramePr/>
                <a:graphic xmlns:a="http://schemas.openxmlformats.org/drawingml/2006/main">
                  <a:graphicData uri="http://schemas.microsoft.com/office/word/2010/wordprocessingShape">
                    <wps:wsp>
                      <wps:cNvSpPr/>
                      <wps:spPr>
                        <a:xfrm>
                          <a:off x="0" y="0"/>
                          <a:ext cx="1940560" cy="268986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B4B0DCB" w14:textId="0BE266A6" w:rsidR="00842C6F" w:rsidRPr="00101DDD" w:rsidRDefault="00842C6F" w:rsidP="00842C6F">
                            <w:pPr>
                              <w:jc w:val="center"/>
                              <w:rPr>
                                <w:b/>
                                <w:bCs/>
                                <w:color w:val="000000" w:themeColor="text1"/>
                              </w:rPr>
                            </w:pPr>
                            <w:r w:rsidRPr="00101DDD">
                              <w:rPr>
                                <w:b/>
                                <w:bCs/>
                                <w:color w:val="000000" w:themeColor="text1"/>
                              </w:rPr>
                              <w:t>Climate Hazards</w:t>
                            </w:r>
                            <w:r w:rsidR="001A4C57" w:rsidRPr="00101DDD">
                              <w:rPr>
                                <w:b/>
                                <w:bCs/>
                                <w:color w:val="000000" w:themeColor="text1"/>
                              </w:rPr>
                              <w:t xml:space="preserve"> &amp; Impacts</w:t>
                            </w:r>
                          </w:p>
                          <w:p w14:paraId="03F7FD2F" w14:textId="4B84847D" w:rsidR="00842C6F" w:rsidRDefault="00D92B65" w:rsidP="00842C6F">
                            <w:pPr>
                              <w:jc w:val="center"/>
                            </w:pPr>
                            <w:r w:rsidRPr="00D92B65">
                              <w:rPr>
                                <w:color w:val="000000" w:themeColor="text1"/>
                                <w:sz w:val="22"/>
                                <w:szCs w:val="22"/>
                              </w:rPr>
                              <w:t>A climate hazard is an event intensified by climate change—such as extreme heat, drought, wildfire, or flooding—that causes harm to people or damage to assets. Impacts refer to the effects of these hazards on natural and human systems. Assessing potential impacts is a key step in evaluating vulnerability.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FA904" id="Rectangle 15" o:spid="_x0000_s1027" style="position:absolute;margin-left:101.6pt;margin-top:1.1pt;width:152.8pt;height:211.8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" fillcolor="#b4e2ec [3204]" strokecolor="#0c2a31 [484]" strokeweight="1pt">
                <v:textbox>
                  <w:txbxContent>
                    <w:p w14:paraId="3B4B0DCB" w14:textId="0BE266A6" w:rsidR="00842C6F" w:rsidRPr="00101DDD" w:rsidRDefault="00842C6F" w:rsidP="00842C6F">
                      <w:pPr>
                        <w:jc w:val="center"/>
                        <w:rPr>
                          <w:b/>
                          <w:bCs/>
                          <w:color w:val="000000" w:themeColor="text1"/>
                        </w:rPr>
                      </w:pPr>
                      <w:r w:rsidRPr="00101DDD">
                        <w:rPr>
                          <w:b/>
                          <w:bCs/>
                          <w:color w:val="000000" w:themeColor="text1"/>
                        </w:rPr>
                        <w:t>Climate Hazards</w:t>
                      </w:r>
                      <w:r w:rsidR="001A4C57" w:rsidRPr="00101DDD">
                        <w:rPr>
                          <w:b/>
                          <w:bCs/>
                          <w:color w:val="000000" w:themeColor="text1"/>
                        </w:rPr>
                        <w:t xml:space="preserve"> &amp; Impacts</w:t>
                      </w:r>
                    </w:p>
                    <w:p w14:paraId="03F7FD2F" w14:textId="4B84847D" w:rsidR="00842C6F" w:rsidRDefault="00D92B65" w:rsidP="00842C6F">
                      <w:pPr>
                        <w:jc w:val="center"/>
                      </w:pPr>
                      <w:r w:rsidRPr="00D92B65">
                        <w:rPr>
                          <w:color w:val="000000" w:themeColor="text1"/>
                          <w:sz w:val="22"/>
                          <w:szCs w:val="22"/>
                        </w:rPr>
                        <w:t>A climate hazard is an event intensified by climate change—such as extreme heat, drought, wildfire, or flooding—that causes harm to people or damage to assets. Impacts refer to the effects of these hazards on natural and human systems. Assessing potential impacts is a key step in evaluating vulnerability.</w:t>
                      </w:r>
                    </w:p>
                  </w:txbxContent>
                </v:textbox>
                <w10:wrap type="square" anchorx="margin"/>
              </v:rect>
            </w:pict>
          </mc:Fallback>
        </mc:AlternateContent>
      </w:r>
      <w:r w:rsidR="00405676" w:rsidRPr="006621DB">
        <w:rPr>
          <w:rFonts w:ascii="Calibri" w:eastAsia="Times New Roman" w:hAnsi="Calibri" w:cs="Calibri"/>
          <w:b/>
          <w:bCs/>
          <w:lang w:eastAsia="en-US"/>
        </w:rPr>
        <w:t>Policies</w:t>
      </w:r>
    </w:p>
    <w:p w14:paraId="1B6C0B19" w14:textId="7EC24A4C" w:rsidR="00D00B1F" w:rsidRPr="006621DB" w:rsidRDefault="00C07480" w:rsidP="00D00B1F">
      <w:pPr>
        <w:pStyle w:val="ListParagraph"/>
        <w:numPr>
          <w:ilvl w:val="0"/>
          <w:numId w:val="31"/>
        </w:numPr>
        <w:rPr>
          <w:rFonts w:ascii="Calibri" w:eastAsia="Times New Roman" w:hAnsi="Calibri" w:cs="Calibri"/>
          <w:lang w:eastAsia="en-US"/>
        </w:rPr>
      </w:pPr>
      <w:r w:rsidRPr="006621DB">
        <w:rPr>
          <w:rFonts w:ascii="Calibri" w:eastAsia="Times New Roman" w:hAnsi="Calibri" w:cs="Calibri"/>
          <w:lang w:eastAsia="en-US"/>
        </w:rPr>
        <w:t>Conduct vulnerability assessments for built infrastructure, to identify and address risks related to climate change. Develop policies and projects that ensure investment decisions are based on these assessments.</w:t>
      </w:r>
    </w:p>
    <w:p w14:paraId="5F92A0FC" w14:textId="10E8284A" w:rsidR="005C144A" w:rsidRPr="006621DB" w:rsidRDefault="005C144A" w:rsidP="005C144A">
      <w:pPr>
        <w:pStyle w:val="ListParagraph"/>
        <w:numPr>
          <w:ilvl w:val="0"/>
          <w:numId w:val="31"/>
        </w:numPr>
        <w:rPr>
          <w:rFonts w:ascii="Calibri" w:hAnsi="Calibri"/>
        </w:rPr>
      </w:pPr>
      <w:r w:rsidRPr="006621DB">
        <w:rPr>
          <w:rFonts w:ascii="Calibri" w:hAnsi="Calibri"/>
        </w:rPr>
        <w:t>Create a connected network of parks, open spaces, trails, and community gardens to enhance environmental resilience and community health.</w:t>
      </w:r>
    </w:p>
    <w:p w14:paraId="48764D2C" w14:textId="71810773" w:rsidR="00515C9D" w:rsidRPr="006621DB" w:rsidRDefault="00515C9D" w:rsidP="00515C9D">
      <w:pPr>
        <w:pStyle w:val="ListParagraph"/>
        <w:numPr>
          <w:ilvl w:val="0"/>
          <w:numId w:val="31"/>
        </w:numPr>
        <w:rPr>
          <w:rFonts w:ascii="Calibri" w:eastAsia="Times New Roman" w:hAnsi="Calibri" w:cs="Calibri"/>
          <w:lang w:eastAsia="en-US"/>
        </w:rPr>
      </w:pPr>
      <w:r w:rsidRPr="006621DB">
        <w:rPr>
          <w:rFonts w:ascii="Calibri" w:eastAsia="Times New Roman" w:hAnsi="Calibri" w:cs="Calibri"/>
          <w:lang w:eastAsia="en-US"/>
        </w:rPr>
        <w:t>Incentivize the use of green infrastructure</w:t>
      </w:r>
      <w:r w:rsidR="0636EDA8" w:rsidRPr="006621DB">
        <w:rPr>
          <w:rFonts w:ascii="Calibri" w:eastAsia="Times New Roman" w:hAnsi="Calibri" w:cs="Calibri"/>
          <w:lang w:eastAsia="en-US"/>
        </w:rPr>
        <w:t>,</w:t>
      </w:r>
      <w:r w:rsidRPr="006621DB">
        <w:rPr>
          <w:rFonts w:ascii="Calibri" w:eastAsia="Times New Roman" w:hAnsi="Calibri" w:cs="Calibri"/>
          <w:lang w:eastAsia="en-US"/>
        </w:rPr>
        <w:t xml:space="preserve"> low-impact development</w:t>
      </w:r>
      <w:r w:rsidR="41853350" w:rsidRPr="006621DB">
        <w:rPr>
          <w:rFonts w:ascii="Calibri" w:eastAsia="Times New Roman" w:hAnsi="Calibri" w:cs="Calibri"/>
          <w:lang w:eastAsia="en-US"/>
        </w:rPr>
        <w:t xml:space="preserve"> and </w:t>
      </w:r>
      <w:r w:rsidR="293E483B" w:rsidRPr="006621DB">
        <w:rPr>
          <w:rFonts w:ascii="Calibri" w:eastAsia="Times New Roman" w:hAnsi="Calibri" w:cs="Calibri"/>
          <w:lang w:eastAsia="en-US"/>
        </w:rPr>
        <w:t>renewable energy development</w:t>
      </w:r>
      <w:r w:rsidR="41853350" w:rsidRPr="006621DB">
        <w:rPr>
          <w:rFonts w:ascii="Calibri" w:eastAsia="Times New Roman" w:hAnsi="Calibri" w:cs="Calibri"/>
          <w:lang w:eastAsia="en-US"/>
        </w:rPr>
        <w:t xml:space="preserve"> on </w:t>
      </w:r>
      <w:ins w:id="214" w:author="Jay Kimball" w:date="2025-03-18T18:11:00Z" w16du:dateUtc="2025-03-19T01:11:00Z">
        <w:r w:rsidR="00713F4D">
          <w:rPr>
            <w:rFonts w:ascii="Calibri" w:eastAsia="Times New Roman" w:hAnsi="Calibri" w:cs="Calibri"/>
            <w:lang w:eastAsia="en-US"/>
          </w:rPr>
          <w:t>all</w:t>
        </w:r>
        <w:r w:rsidR="00713F4D" w:rsidRPr="006621DB">
          <w:rPr>
            <w:rFonts w:ascii="Calibri" w:eastAsia="Times New Roman" w:hAnsi="Calibri" w:cs="Calibri"/>
            <w:lang w:eastAsia="en-US"/>
          </w:rPr>
          <w:t xml:space="preserve"> </w:t>
        </w:r>
        <w:r w:rsidR="00713F4D">
          <w:rPr>
            <w:rFonts w:ascii="Calibri" w:eastAsia="Times New Roman" w:hAnsi="Calibri" w:cs="Calibri"/>
            <w:lang w:eastAsia="en-US"/>
          </w:rPr>
          <w:t xml:space="preserve">buildable </w:t>
        </w:r>
      </w:ins>
      <w:del w:id="215" w:author="Jay Kimball" w:date="2025-03-18T18:11:00Z" w16du:dateUtc="2025-03-19T01:11:00Z">
        <w:r w:rsidR="41853350" w:rsidRPr="006621DB" w:rsidDel="00713F4D">
          <w:rPr>
            <w:rFonts w:ascii="Calibri" w:eastAsia="Times New Roman" w:hAnsi="Calibri" w:cs="Calibri"/>
            <w:lang w:eastAsia="en-US"/>
          </w:rPr>
          <w:delText xml:space="preserve">existing developed </w:delText>
        </w:r>
      </w:del>
      <w:r w:rsidR="07304686" w:rsidRPr="006621DB">
        <w:rPr>
          <w:rFonts w:ascii="Calibri" w:eastAsia="Times New Roman" w:hAnsi="Calibri" w:cs="Calibri"/>
          <w:lang w:eastAsia="en-US"/>
        </w:rPr>
        <w:t>lands</w:t>
      </w:r>
      <w:r w:rsidR="202CABB3" w:rsidRPr="006621DB">
        <w:rPr>
          <w:rFonts w:ascii="Calibri" w:eastAsia="Times New Roman" w:hAnsi="Calibri" w:cs="Calibri"/>
          <w:lang w:eastAsia="en-US"/>
        </w:rPr>
        <w:t xml:space="preserve"> </w:t>
      </w:r>
      <w:ins w:id="216" w:author="Jay Kimball" w:date="2025-03-18T18:12:00Z" w16du:dateUtc="2025-03-19T01:12:00Z">
        <w:r w:rsidR="00713F4D" w:rsidRPr="00713F4D">
          <w:rPr>
            <w:rFonts w:ascii="Calibri" w:eastAsia="Times New Roman" w:hAnsi="Calibri" w:cs="Calibri"/>
            <w:lang w:eastAsia="en-US"/>
          </w:rPr>
          <w:t xml:space="preserve">using established and emerging land use codes to ensure adequate energy </w:t>
        </w:r>
      </w:ins>
      <w:ins w:id="217" w:author="Jay Kimball" w:date="2025-03-18T18:13:00Z" w16du:dateUtc="2025-03-19T01:13:00Z">
        <w:r w:rsidR="004A7F62">
          <w:rPr>
            <w:rFonts w:ascii="Calibri" w:eastAsia="Times New Roman" w:hAnsi="Calibri" w:cs="Calibri"/>
            <w:lang w:eastAsia="en-US"/>
          </w:rPr>
          <w:t xml:space="preserve">supply </w:t>
        </w:r>
      </w:ins>
      <w:ins w:id="218" w:author="Jay Kimball" w:date="2025-03-18T18:12:00Z" w16du:dateUtc="2025-03-19T01:12:00Z">
        <w:r w:rsidR="00713F4D" w:rsidRPr="00713F4D">
          <w:rPr>
            <w:rFonts w:ascii="Calibri" w:eastAsia="Times New Roman" w:hAnsi="Calibri" w:cs="Calibri"/>
            <w:lang w:eastAsia="en-US"/>
          </w:rPr>
          <w:t xml:space="preserve">and </w:t>
        </w:r>
        <w:commentRangeStart w:id="219"/>
        <w:r w:rsidR="00713F4D" w:rsidRPr="00713F4D">
          <w:rPr>
            <w:rFonts w:ascii="Calibri" w:eastAsia="Times New Roman" w:hAnsi="Calibri" w:cs="Calibri"/>
            <w:lang w:eastAsia="en-US"/>
          </w:rPr>
          <w:t xml:space="preserve">comply </w:t>
        </w:r>
      </w:ins>
      <w:commentRangeEnd w:id="219"/>
      <w:ins w:id="220" w:author="Jay Kimball" w:date="2025-03-18T18:21:00Z" w16du:dateUtc="2025-03-19T01:21:00Z">
        <w:r w:rsidR="004A7F62">
          <w:rPr>
            <w:rStyle w:val="CommentReference"/>
          </w:rPr>
          <w:commentReference w:id="219"/>
        </w:r>
      </w:ins>
      <w:ins w:id="221" w:author="Jay Kimball" w:date="2025-03-18T18:12:00Z" w16du:dateUtc="2025-03-19T01:12:00Z">
        <w:r w:rsidR="00713F4D" w:rsidRPr="00713F4D">
          <w:rPr>
            <w:rFonts w:ascii="Calibri" w:eastAsia="Times New Roman" w:hAnsi="Calibri" w:cs="Calibri"/>
            <w:lang w:eastAsia="en-US"/>
          </w:rPr>
          <w:t>with county building regulations</w:t>
        </w:r>
      </w:ins>
      <w:del w:id="222" w:author="Jay Kimball" w:date="2025-03-18T18:12:00Z" w16du:dateUtc="2025-03-19T01:12:00Z">
        <w:r w:rsidR="202CABB3" w:rsidRPr="006621DB" w:rsidDel="00713F4D">
          <w:rPr>
            <w:rFonts w:ascii="Calibri" w:eastAsia="Times New Roman" w:hAnsi="Calibri" w:cs="Calibri"/>
            <w:lang w:eastAsia="en-US"/>
          </w:rPr>
          <w:delText>first</w:delText>
        </w:r>
        <w:r w:rsidRPr="006621DB" w:rsidDel="00713F4D">
          <w:rPr>
            <w:rFonts w:ascii="Calibri" w:eastAsia="Times New Roman" w:hAnsi="Calibri" w:cs="Calibri"/>
            <w:lang w:eastAsia="en-US"/>
          </w:rPr>
          <w:delText xml:space="preserve">. </w:delText>
        </w:r>
        <w:r w:rsidR="00114EA9" w:rsidRPr="006621DB" w:rsidDel="00713F4D">
          <w:rPr>
            <w:rFonts w:ascii="Calibri" w:eastAsia="Times New Roman" w:hAnsi="Calibri" w:cs="Calibri"/>
            <w:lang w:eastAsia="en-US"/>
          </w:rPr>
          <w:delText xml:space="preserve">Assess impacts before considering </w:delText>
        </w:r>
        <w:r w:rsidRPr="006621DB" w:rsidDel="00713F4D">
          <w:rPr>
            <w:rFonts w:ascii="Calibri" w:eastAsia="Times New Roman" w:hAnsi="Calibri" w:cs="Calibri"/>
            <w:lang w:eastAsia="en-US"/>
          </w:rPr>
          <w:delText>the expansion of impervious cover to retain watershed hydrology, groundwater recharge, and better manage stormwater runoff</w:delText>
        </w:r>
        <w:r w:rsidR="79FFE341" w:rsidRPr="006621DB" w:rsidDel="00713F4D">
          <w:rPr>
            <w:rFonts w:ascii="Calibri" w:eastAsia="Times New Roman" w:hAnsi="Calibri" w:cs="Calibri"/>
            <w:lang w:eastAsia="en-US"/>
          </w:rPr>
          <w:delText xml:space="preserve"> </w:delText>
        </w:r>
        <w:r w:rsidR="4F70F003" w:rsidRPr="006621DB" w:rsidDel="00713F4D">
          <w:rPr>
            <w:rFonts w:ascii="Calibri" w:eastAsia="Times New Roman" w:hAnsi="Calibri" w:cs="Calibri"/>
            <w:lang w:eastAsia="en-US"/>
          </w:rPr>
          <w:delText xml:space="preserve">while </w:delText>
        </w:r>
        <w:r w:rsidR="79FFE341" w:rsidRPr="006621DB" w:rsidDel="00713F4D">
          <w:rPr>
            <w:rFonts w:ascii="Calibri" w:eastAsia="Times New Roman" w:hAnsi="Calibri" w:cs="Calibri"/>
            <w:lang w:eastAsia="en-US"/>
          </w:rPr>
          <w:delText>preserv</w:delText>
        </w:r>
        <w:r w:rsidR="690571CF" w:rsidRPr="006621DB" w:rsidDel="00713F4D">
          <w:rPr>
            <w:rFonts w:ascii="Calibri" w:eastAsia="Times New Roman" w:hAnsi="Calibri" w:cs="Calibri"/>
            <w:lang w:eastAsia="en-US"/>
          </w:rPr>
          <w:delText>ing</w:delText>
        </w:r>
        <w:r w:rsidR="79FFE341" w:rsidRPr="006621DB" w:rsidDel="00713F4D">
          <w:rPr>
            <w:rFonts w:ascii="Calibri" w:eastAsia="Times New Roman" w:hAnsi="Calibri" w:cs="Calibri"/>
            <w:lang w:eastAsia="en-US"/>
          </w:rPr>
          <w:delText xml:space="preserve"> </w:delText>
        </w:r>
        <w:r w:rsidR="75CBC84C" w:rsidRPr="006621DB" w:rsidDel="00713F4D">
          <w:rPr>
            <w:rFonts w:ascii="Calibri" w:eastAsia="Times New Roman" w:hAnsi="Calibri" w:cs="Calibri"/>
            <w:lang w:eastAsia="en-US"/>
          </w:rPr>
          <w:delText>habitats</w:delText>
        </w:r>
        <w:r w:rsidR="79FFE341" w:rsidRPr="006621DB" w:rsidDel="00713F4D">
          <w:rPr>
            <w:rFonts w:ascii="Calibri" w:eastAsia="Times New Roman" w:hAnsi="Calibri" w:cs="Calibri"/>
            <w:lang w:eastAsia="en-US"/>
          </w:rPr>
          <w:delText xml:space="preserve"> and</w:delText>
        </w:r>
        <w:r w:rsidR="003F3CF2" w:rsidRPr="006621DB" w:rsidDel="00713F4D">
          <w:rPr>
            <w:rFonts w:ascii="Calibri" w:eastAsia="Times New Roman" w:hAnsi="Calibri" w:cs="Calibri"/>
            <w:lang w:eastAsia="en-US"/>
          </w:rPr>
          <w:delText xml:space="preserve"> the</w:delText>
        </w:r>
        <w:r w:rsidR="79FFE341" w:rsidRPr="006621DB" w:rsidDel="00713F4D">
          <w:rPr>
            <w:rFonts w:ascii="Calibri" w:eastAsia="Times New Roman" w:hAnsi="Calibri" w:cs="Calibri"/>
            <w:lang w:eastAsia="en-US"/>
          </w:rPr>
          <w:delText xml:space="preserve"> </w:delText>
        </w:r>
        <w:r w:rsidR="62F040CF" w:rsidRPr="006621DB" w:rsidDel="00713F4D">
          <w:rPr>
            <w:rFonts w:ascii="Calibri" w:eastAsia="Times New Roman" w:hAnsi="Calibri" w:cs="Calibri"/>
            <w:lang w:eastAsia="en-US"/>
          </w:rPr>
          <w:delText>natural landscape</w:delText>
        </w:r>
      </w:del>
      <w:r w:rsidR="3F0ACFE9" w:rsidRPr="006621DB">
        <w:rPr>
          <w:rFonts w:ascii="Calibri" w:eastAsia="Times New Roman" w:hAnsi="Calibri" w:cs="Calibri"/>
          <w:lang w:eastAsia="en-US"/>
        </w:rPr>
        <w:t>.</w:t>
      </w:r>
      <w:r w:rsidRPr="006621DB">
        <w:rPr>
          <w:rFonts w:ascii="Calibri" w:eastAsia="Times New Roman" w:hAnsi="Calibri" w:cs="Calibri"/>
          <w:lang w:eastAsia="en-US"/>
        </w:rPr>
        <w:t xml:space="preserve"> </w:t>
      </w:r>
    </w:p>
    <w:p w14:paraId="1817C82A" w14:textId="386BFBD6" w:rsidR="006859AC" w:rsidRPr="006621DB" w:rsidRDefault="006859AC" w:rsidP="006859AC">
      <w:pPr>
        <w:pStyle w:val="ListParagraph"/>
        <w:numPr>
          <w:ilvl w:val="0"/>
          <w:numId w:val="31"/>
        </w:numPr>
        <w:rPr>
          <w:rFonts w:ascii="Calibri" w:eastAsia="Times New Roman" w:hAnsi="Calibri" w:cs="Calibri"/>
          <w:lang w:eastAsia="en-US"/>
        </w:rPr>
      </w:pPr>
      <w:r w:rsidRPr="006621DB">
        <w:rPr>
          <w:rFonts w:ascii="Calibri" w:eastAsia="Times New Roman" w:hAnsi="Calibri" w:cs="Calibri"/>
          <w:lang w:eastAsia="en-US"/>
        </w:rPr>
        <w:t xml:space="preserve">Critically evaluate the short and long-term sustainability of shoreline stabilization options used to address wave-driven erosion or flooding exacerbated by sea level rise, prior to </w:t>
      </w:r>
      <w:proofErr w:type="gramStart"/>
      <w:r w:rsidRPr="006621DB">
        <w:rPr>
          <w:rFonts w:ascii="Calibri" w:eastAsia="Times New Roman" w:hAnsi="Calibri" w:cs="Calibri"/>
          <w:lang w:eastAsia="en-US"/>
        </w:rPr>
        <w:t>taking action</w:t>
      </w:r>
      <w:proofErr w:type="gramEnd"/>
      <w:r w:rsidRPr="006621DB">
        <w:rPr>
          <w:rFonts w:ascii="Calibri" w:eastAsia="Times New Roman" w:hAnsi="Calibri" w:cs="Calibri"/>
          <w:lang w:eastAsia="en-US"/>
        </w:rPr>
        <w:t>.</w:t>
      </w:r>
    </w:p>
    <w:p w14:paraId="3A243641" w14:textId="47A8A516" w:rsidR="00C07480" w:rsidRPr="006621DB" w:rsidRDefault="00405676" w:rsidP="00405676">
      <w:pPr>
        <w:pStyle w:val="ListParagraph"/>
        <w:numPr>
          <w:ilvl w:val="0"/>
          <w:numId w:val="31"/>
        </w:numPr>
        <w:rPr>
          <w:rFonts w:ascii="Calibri" w:eastAsia="Times New Roman" w:hAnsi="Calibri" w:cs="Calibri"/>
          <w:lang w:eastAsia="en-US"/>
        </w:rPr>
      </w:pPr>
      <w:r w:rsidRPr="006621DB">
        <w:rPr>
          <w:rFonts w:ascii="Calibri" w:eastAsia="Times New Roman" w:hAnsi="Calibri" w:cs="Calibri"/>
          <w:lang w:eastAsia="en-US"/>
        </w:rPr>
        <w:t>Support Island-wide integrated water resources management strategies</w:t>
      </w:r>
      <w:r w:rsidR="00250858" w:rsidRPr="006621DB">
        <w:rPr>
          <w:rFonts w:ascii="Calibri" w:eastAsia="Times New Roman" w:hAnsi="Calibri" w:cs="Calibri"/>
          <w:lang w:eastAsia="en-US"/>
        </w:rPr>
        <w:t xml:space="preserve"> within watersheds</w:t>
      </w:r>
      <w:r w:rsidRPr="006621DB">
        <w:rPr>
          <w:rFonts w:ascii="Calibri" w:eastAsia="Times New Roman" w:hAnsi="Calibri" w:cs="Calibri"/>
          <w:lang w:eastAsia="en-US"/>
        </w:rPr>
        <w:t xml:space="preserve"> to prepare for changes in precipitation due to climate change that will impact water availability.</w:t>
      </w:r>
    </w:p>
    <w:p w14:paraId="7193A3A4" w14:textId="3DCE6AB3" w:rsidR="00056DCC" w:rsidRDefault="00F61662" w:rsidP="00F61662">
      <w:pPr>
        <w:pStyle w:val="ListParagraph"/>
        <w:numPr>
          <w:ilvl w:val="0"/>
          <w:numId w:val="31"/>
        </w:numPr>
        <w:rPr>
          <w:ins w:id="223" w:author="Jay Kimball" w:date="2025-03-19T19:53:00Z" w16du:dateUtc="2025-03-20T02:53:00Z"/>
          <w:rFonts w:ascii="Calibri" w:eastAsia="Times New Roman" w:hAnsi="Calibri" w:cs="Calibri"/>
          <w:lang w:eastAsia="en-US"/>
        </w:rPr>
      </w:pPr>
      <w:r w:rsidRPr="006621DB">
        <w:rPr>
          <w:rFonts w:ascii="Calibri" w:eastAsia="Times New Roman" w:hAnsi="Calibri" w:cs="Calibri"/>
          <w:lang w:eastAsia="en-US"/>
        </w:rPr>
        <w:lastRenderedPageBreak/>
        <w:t>Support the development of local food production, processing, and storage infrastructure while implementing the recommendations of the San Juan County Food System Plan to enhance food security, resilience, and the long-term capacity for sustainable, climate-resilient agriculture</w:t>
      </w:r>
      <w:r w:rsidR="00A16BE8" w:rsidRPr="006621DB">
        <w:rPr>
          <w:rFonts w:ascii="Calibri" w:eastAsia="Times New Roman" w:hAnsi="Calibri" w:cs="Calibri"/>
          <w:lang w:eastAsia="en-US"/>
        </w:rPr>
        <w:t>.</w:t>
      </w:r>
    </w:p>
    <w:p w14:paraId="255902B3" w14:textId="3F108945" w:rsidR="000961CD" w:rsidRPr="006621DB" w:rsidRDefault="000961CD" w:rsidP="00F61662">
      <w:pPr>
        <w:pStyle w:val="ListParagraph"/>
        <w:numPr>
          <w:ilvl w:val="0"/>
          <w:numId w:val="31"/>
        </w:numPr>
        <w:rPr>
          <w:rFonts w:ascii="Calibri" w:eastAsia="Times New Roman" w:hAnsi="Calibri" w:cs="Calibri"/>
          <w:lang w:eastAsia="en-US"/>
        </w:rPr>
      </w:pPr>
      <w:ins w:id="224" w:author="Jay Kimball" w:date="2025-03-19T19:53:00Z" w16du:dateUtc="2025-03-20T02:53:00Z">
        <w:r w:rsidRPr="000961CD">
          <w:rPr>
            <w:rFonts w:ascii="Calibri" w:eastAsia="Times New Roman" w:hAnsi="Calibri" w:cs="Calibri"/>
            <w:lang w:eastAsia="en-US"/>
          </w:rPr>
          <w:t xml:space="preserve">Complete the County </w:t>
        </w:r>
        <w:commentRangeStart w:id="225"/>
        <w:r w:rsidRPr="000961CD">
          <w:rPr>
            <w:rFonts w:ascii="Calibri" w:eastAsia="Times New Roman" w:hAnsi="Calibri" w:cs="Calibri"/>
            <w:lang w:eastAsia="en-US"/>
          </w:rPr>
          <w:t>Wildfire Protection Plan</w:t>
        </w:r>
      </w:ins>
      <w:commentRangeEnd w:id="225"/>
      <w:ins w:id="226" w:author="Jay Kimball" w:date="2025-03-19T19:54:00Z" w16du:dateUtc="2025-03-20T02:54:00Z">
        <w:r>
          <w:rPr>
            <w:rStyle w:val="CommentReference"/>
          </w:rPr>
          <w:commentReference w:id="225"/>
        </w:r>
      </w:ins>
      <w:ins w:id="227" w:author="Jay Kimball" w:date="2025-03-19T19:53:00Z" w16du:dateUtc="2025-03-20T02:53:00Z">
        <w:r w:rsidRPr="000961CD">
          <w:rPr>
            <w:rFonts w:ascii="Calibri" w:eastAsia="Times New Roman" w:hAnsi="Calibri" w:cs="Calibri"/>
            <w:lang w:eastAsia="en-US"/>
          </w:rPr>
          <w:t>, Fuel Reduction Project List and Map. Ensure priority implementation of the plan, including fuels reduction, carbon storage best practices, frequent right-of-way clearing of power transmission corridors, and Fire Prevention and Education Outreach.</w:t>
        </w:r>
      </w:ins>
      <w:ins w:id="228" w:author="Jay Kimball" w:date="2025-03-19T19:55:00Z" w16du:dateUtc="2025-03-20T02:55:00Z">
        <w:r>
          <w:rPr>
            <w:rFonts w:ascii="Calibri" w:eastAsia="Times New Roman" w:hAnsi="Calibri" w:cs="Calibri"/>
            <w:lang w:eastAsia="en-US"/>
          </w:rPr>
          <w:t xml:space="preserve"> Develop a map of all ponds, </w:t>
        </w:r>
      </w:ins>
      <w:ins w:id="229" w:author="Jay Kimball" w:date="2025-03-19T19:57:00Z" w16du:dateUtc="2025-03-20T02:57:00Z">
        <w:r>
          <w:rPr>
            <w:rFonts w:ascii="Calibri" w:eastAsia="Times New Roman" w:hAnsi="Calibri" w:cs="Calibri"/>
            <w:lang w:eastAsia="en-US"/>
          </w:rPr>
          <w:t>lakes</w:t>
        </w:r>
      </w:ins>
      <w:ins w:id="230" w:author="Jay Kimball" w:date="2025-03-19T19:59:00Z" w16du:dateUtc="2025-03-20T02:59:00Z">
        <w:r>
          <w:rPr>
            <w:rFonts w:ascii="Calibri" w:eastAsia="Times New Roman" w:hAnsi="Calibri" w:cs="Calibri"/>
            <w:lang w:eastAsia="en-US"/>
          </w:rPr>
          <w:t>,</w:t>
        </w:r>
      </w:ins>
      <w:ins w:id="231" w:author="Jay Kimball" w:date="2025-03-19T19:55:00Z" w16du:dateUtc="2025-03-20T02:55:00Z">
        <w:r>
          <w:rPr>
            <w:rFonts w:ascii="Calibri" w:eastAsia="Times New Roman" w:hAnsi="Calibri" w:cs="Calibri"/>
            <w:lang w:eastAsia="en-US"/>
          </w:rPr>
          <w:t xml:space="preserve"> and water storage t</w:t>
        </w:r>
      </w:ins>
      <w:ins w:id="232" w:author="Jay Kimball" w:date="2025-03-19T19:56:00Z" w16du:dateUtc="2025-03-20T02:56:00Z">
        <w:r>
          <w:rPr>
            <w:rFonts w:ascii="Calibri" w:eastAsia="Times New Roman" w:hAnsi="Calibri" w:cs="Calibri"/>
            <w:lang w:eastAsia="en-US"/>
          </w:rPr>
          <w:t xml:space="preserve">anks suitable for recharging </w:t>
        </w:r>
      </w:ins>
      <w:ins w:id="233" w:author="Jay Kimball" w:date="2025-03-19T19:57:00Z" w16du:dateUtc="2025-03-20T02:57:00Z">
        <w:r>
          <w:rPr>
            <w:rFonts w:ascii="Calibri" w:eastAsia="Times New Roman" w:hAnsi="Calibri" w:cs="Calibri"/>
            <w:lang w:eastAsia="en-US"/>
          </w:rPr>
          <w:t>firefighting</w:t>
        </w:r>
      </w:ins>
      <w:ins w:id="234" w:author="Jay Kimball" w:date="2025-03-19T19:56:00Z" w16du:dateUtc="2025-03-20T02:56:00Z">
        <w:r>
          <w:rPr>
            <w:rFonts w:ascii="Calibri" w:eastAsia="Times New Roman" w:hAnsi="Calibri" w:cs="Calibri"/>
            <w:lang w:eastAsia="en-US"/>
          </w:rPr>
          <w:t xml:space="preserve"> equipment.</w:t>
        </w:r>
      </w:ins>
      <w:ins w:id="235" w:author="Jay Kimball" w:date="2025-03-19T19:57:00Z" w16du:dateUtc="2025-03-20T02:57:00Z">
        <w:r>
          <w:rPr>
            <w:rFonts w:ascii="Calibri" w:eastAsia="Times New Roman" w:hAnsi="Calibri" w:cs="Calibri"/>
            <w:lang w:eastAsia="en-US"/>
          </w:rPr>
          <w:t xml:space="preserve"> Equip each potential water storage site with </w:t>
        </w:r>
      </w:ins>
      <w:ins w:id="236" w:author="Jay Kimball" w:date="2025-03-19T19:58:00Z" w16du:dateUtc="2025-03-20T02:58:00Z">
        <w:r>
          <w:rPr>
            <w:rFonts w:ascii="Calibri" w:eastAsia="Times New Roman" w:hAnsi="Calibri" w:cs="Calibri"/>
            <w:lang w:eastAsia="en-US"/>
          </w:rPr>
          <w:t xml:space="preserve">a standard means of </w:t>
        </w:r>
      </w:ins>
      <w:ins w:id="237" w:author="Jay Kimball" w:date="2025-03-19T19:59:00Z" w16du:dateUtc="2025-03-20T02:59:00Z">
        <w:r>
          <w:rPr>
            <w:rFonts w:ascii="Calibri" w:eastAsia="Times New Roman" w:hAnsi="Calibri" w:cs="Calibri"/>
            <w:lang w:eastAsia="en-US"/>
          </w:rPr>
          <w:t xml:space="preserve">quickly </w:t>
        </w:r>
      </w:ins>
      <w:ins w:id="238" w:author="Jay Kimball" w:date="2025-03-19T19:58:00Z" w16du:dateUtc="2025-03-20T02:58:00Z">
        <w:r>
          <w:rPr>
            <w:rFonts w:ascii="Calibri" w:eastAsia="Times New Roman" w:hAnsi="Calibri" w:cs="Calibri"/>
            <w:lang w:eastAsia="en-US"/>
          </w:rPr>
          <w:t xml:space="preserve">connecting </w:t>
        </w:r>
      </w:ins>
      <w:ins w:id="239" w:author="Jay Kimball" w:date="2025-03-19T19:59:00Z" w16du:dateUtc="2025-03-20T02:59:00Z">
        <w:r>
          <w:rPr>
            <w:rFonts w:ascii="Calibri" w:eastAsia="Times New Roman" w:hAnsi="Calibri" w:cs="Calibri"/>
            <w:lang w:eastAsia="en-US"/>
          </w:rPr>
          <w:t>and pumping water.</w:t>
        </w:r>
      </w:ins>
    </w:p>
    <w:p w14:paraId="7327E0AF" w14:textId="4C2E63F4" w:rsidR="00005A2B" w:rsidRPr="006621DB" w:rsidRDefault="00405676" w:rsidP="00005A2B">
      <w:pPr>
        <w:rPr>
          <w:rFonts w:ascii="Calibri" w:eastAsia="Times New Roman" w:hAnsi="Calibri" w:cs="Calibri"/>
          <w:u w:val="single"/>
          <w:lang w:eastAsia="en-US"/>
        </w:rPr>
      </w:pPr>
      <w:r w:rsidRPr="006621DB">
        <w:rPr>
          <w:rFonts w:ascii="Calibri" w:eastAsia="Times New Roman" w:hAnsi="Calibri" w:cs="Calibri"/>
          <w:b/>
          <w:bCs/>
          <w:lang w:eastAsia="en-US"/>
        </w:rPr>
        <w:t>GOAL</w:t>
      </w:r>
      <w:r w:rsidR="00C408E5" w:rsidRPr="006621DB">
        <w:rPr>
          <w:rFonts w:ascii="Calibri" w:eastAsia="Times New Roman" w:hAnsi="Calibri" w:cs="Calibri"/>
          <w:b/>
          <w:bCs/>
          <w:lang w:eastAsia="en-US"/>
        </w:rPr>
        <w:t xml:space="preserve"> 5</w:t>
      </w:r>
      <w:r w:rsidR="00C408E5" w:rsidRPr="006621DB">
        <w:rPr>
          <w:rFonts w:ascii="Calibri" w:eastAsia="Times New Roman" w:hAnsi="Calibri" w:cs="Calibri"/>
          <w:lang w:eastAsia="en-US"/>
        </w:rPr>
        <w:t xml:space="preserve">. </w:t>
      </w:r>
      <w:r w:rsidR="008716E9" w:rsidRPr="006621DB">
        <w:rPr>
          <w:rFonts w:ascii="Calibri" w:eastAsia="Times New Roman" w:hAnsi="Calibri" w:cs="Calibri"/>
          <w:lang w:eastAsia="en-US"/>
        </w:rPr>
        <w:t>Protect community health and well-being and enhance community preparedness, response, and recovery from the impacts of climate-exacerbated hazards, focusing on vulnerable communities.</w:t>
      </w:r>
    </w:p>
    <w:p w14:paraId="71FDEEC8" w14:textId="5018AA10" w:rsidR="00DF4213" w:rsidRPr="006621DB" w:rsidRDefault="00005A2B" w:rsidP="00DF4213">
      <w:pPr>
        <w:rPr>
          <w:rFonts w:ascii="Calibri" w:eastAsia="Times New Roman" w:hAnsi="Calibri" w:cs="Calibri"/>
          <w:b/>
          <w:bCs/>
          <w:lang w:eastAsia="en-US"/>
        </w:rPr>
      </w:pPr>
      <w:r w:rsidRPr="006621DB">
        <w:rPr>
          <w:rFonts w:ascii="Calibri" w:eastAsia="Times New Roman" w:hAnsi="Calibri" w:cs="Calibri"/>
          <w:b/>
          <w:bCs/>
          <w:lang w:eastAsia="en-US"/>
        </w:rPr>
        <w:t>Policies</w:t>
      </w:r>
    </w:p>
    <w:p w14:paraId="0C722F66" w14:textId="417FB437" w:rsidR="006A132A" w:rsidRPr="006621DB" w:rsidRDefault="006A132A" w:rsidP="006A132A">
      <w:pPr>
        <w:pStyle w:val="ListParagraph"/>
        <w:numPr>
          <w:ilvl w:val="0"/>
          <w:numId w:val="32"/>
        </w:numPr>
        <w:rPr>
          <w:rFonts w:ascii="Calibri" w:eastAsia="Times New Roman" w:hAnsi="Calibri" w:cs="Calibri"/>
          <w:lang w:eastAsia="en-US"/>
        </w:rPr>
      </w:pPr>
      <w:r w:rsidRPr="006621DB">
        <w:rPr>
          <w:rFonts w:ascii="Calibri" w:eastAsia="Times New Roman" w:hAnsi="Calibri" w:cs="Calibri"/>
          <w:lang w:eastAsia="en-US"/>
        </w:rPr>
        <w:t>Ensure community-serving facilities are designed to support residents’ needs and coordinate communication during emergency events.</w:t>
      </w:r>
    </w:p>
    <w:p w14:paraId="0E753EA0" w14:textId="77777777" w:rsidR="00311F3C" w:rsidRPr="006621DB" w:rsidRDefault="00311F3C" w:rsidP="00311F3C">
      <w:pPr>
        <w:pStyle w:val="ListParagraph"/>
        <w:numPr>
          <w:ilvl w:val="0"/>
          <w:numId w:val="32"/>
        </w:numPr>
        <w:rPr>
          <w:rFonts w:ascii="Calibri" w:eastAsia="Times New Roman" w:hAnsi="Calibri" w:cs="Calibri"/>
          <w:lang w:eastAsia="en-US"/>
        </w:rPr>
      </w:pPr>
      <w:r w:rsidRPr="006621DB">
        <w:rPr>
          <w:rFonts w:ascii="Calibri" w:eastAsia="Times New Roman" w:hAnsi="Calibri" w:cs="Calibri"/>
          <w:lang w:eastAsia="en-US"/>
        </w:rPr>
        <w:t xml:space="preserve">Implement the San Juan County Natural Hazards Mitigation Plan. Expand education and resources to help residents prepare for and build self-reliance during </w:t>
      </w:r>
      <w:proofErr w:type="gramStart"/>
      <w:r w:rsidRPr="006621DB">
        <w:rPr>
          <w:rFonts w:ascii="Calibri" w:eastAsia="Times New Roman" w:hAnsi="Calibri" w:cs="Calibri"/>
          <w:lang w:eastAsia="en-US"/>
        </w:rPr>
        <w:t>any and all</w:t>
      </w:r>
      <w:proofErr w:type="gramEnd"/>
      <w:r w:rsidRPr="006621DB">
        <w:rPr>
          <w:rFonts w:ascii="Calibri" w:eastAsia="Times New Roman" w:hAnsi="Calibri" w:cs="Calibri"/>
          <w:lang w:eastAsia="en-US"/>
        </w:rPr>
        <w:t xml:space="preserve"> emergencies.</w:t>
      </w:r>
    </w:p>
    <w:p w14:paraId="57D9015D" w14:textId="77777777" w:rsidR="00B61ED6" w:rsidRPr="006621DB" w:rsidRDefault="00B61ED6" w:rsidP="00B61ED6">
      <w:pPr>
        <w:pStyle w:val="ListParagraph"/>
        <w:numPr>
          <w:ilvl w:val="0"/>
          <w:numId w:val="32"/>
        </w:numPr>
        <w:rPr>
          <w:rFonts w:ascii="Calibri" w:eastAsia="Times New Roman" w:hAnsi="Calibri" w:cs="Calibri"/>
          <w:lang w:eastAsia="en-US"/>
        </w:rPr>
      </w:pPr>
      <w:r w:rsidRPr="00B61ED6">
        <w:rPr>
          <w:rFonts w:ascii="Calibri" w:eastAsia="Times New Roman" w:hAnsi="Calibri" w:cs="Calibri"/>
          <w:lang w:eastAsia="en-US"/>
        </w:rPr>
        <w:t>Implement the San Juan County Community Wildfire Protection Plan and Wildfire Risk Assessment to reduce wildfire risk and provide resources, guidance, and financial incentives for homeowners to create fire-resistant properties.</w:t>
      </w:r>
    </w:p>
    <w:p w14:paraId="2415DEDA" w14:textId="40525CEF" w:rsidR="00B61ED6" w:rsidRDefault="00B61ED6" w:rsidP="00B61ED6">
      <w:pPr>
        <w:pStyle w:val="ListParagraph"/>
        <w:numPr>
          <w:ilvl w:val="0"/>
          <w:numId w:val="32"/>
        </w:numPr>
        <w:rPr>
          <w:ins w:id="240" w:author="Jay Kimball" w:date="2025-03-18T18:13:00Z" w16du:dateUtc="2025-03-19T01:13:00Z"/>
          <w:rFonts w:ascii="Calibri" w:eastAsia="Times New Roman" w:hAnsi="Calibri" w:cs="Calibri"/>
          <w:lang w:eastAsia="en-US"/>
        </w:rPr>
      </w:pPr>
      <w:r w:rsidRPr="006621DB">
        <w:rPr>
          <w:rFonts w:ascii="Calibri" w:eastAsia="Times New Roman" w:hAnsi="Calibri" w:cs="Calibri"/>
          <w:lang w:eastAsia="en-US"/>
        </w:rPr>
        <w:t>Continue coordination efforts with</w:t>
      </w:r>
      <w:r w:rsidRPr="00B61ED6">
        <w:rPr>
          <w:rFonts w:ascii="Calibri" w:eastAsia="Times New Roman" w:hAnsi="Calibri" w:cs="Calibri"/>
          <w:lang w:eastAsia="en-US"/>
        </w:rPr>
        <w:t xml:space="preserve"> the </w:t>
      </w:r>
      <w:r w:rsidR="00E64673" w:rsidRPr="006621DB">
        <w:rPr>
          <w:rFonts w:ascii="Calibri" w:eastAsia="Times New Roman" w:hAnsi="Calibri" w:cs="Calibri"/>
          <w:lang w:eastAsia="en-US"/>
        </w:rPr>
        <w:t>Northwest</w:t>
      </w:r>
      <w:r w:rsidRPr="00B61ED6">
        <w:rPr>
          <w:rFonts w:ascii="Calibri" w:eastAsia="Times New Roman" w:hAnsi="Calibri" w:cs="Calibri"/>
          <w:lang w:eastAsia="en-US"/>
        </w:rPr>
        <w:t xml:space="preserve"> Clean Air Agency and </w:t>
      </w:r>
      <w:r w:rsidRPr="006621DB">
        <w:rPr>
          <w:rFonts w:ascii="Calibri" w:eastAsia="Times New Roman" w:hAnsi="Calibri" w:cs="Calibri"/>
          <w:lang w:eastAsia="en-US"/>
        </w:rPr>
        <w:t>seek to</w:t>
      </w:r>
      <w:r w:rsidR="00C81155" w:rsidRPr="006621DB">
        <w:rPr>
          <w:rFonts w:ascii="Calibri" w:eastAsia="Times New Roman" w:hAnsi="Calibri" w:cs="Calibri"/>
          <w:lang w:eastAsia="en-US"/>
        </w:rPr>
        <w:t xml:space="preserve"> </w:t>
      </w:r>
      <w:r w:rsidRPr="00B61ED6">
        <w:rPr>
          <w:rFonts w:ascii="Calibri" w:eastAsia="Times New Roman" w:hAnsi="Calibri" w:cs="Calibri"/>
          <w:lang w:eastAsia="en-US"/>
        </w:rPr>
        <w:t xml:space="preserve">bolster the efforts of </w:t>
      </w:r>
      <w:r w:rsidRPr="006621DB">
        <w:rPr>
          <w:rFonts w:ascii="Calibri" w:eastAsia="Times New Roman" w:hAnsi="Calibri" w:cs="Calibri"/>
          <w:lang w:eastAsia="en-US"/>
        </w:rPr>
        <w:t xml:space="preserve">the </w:t>
      </w:r>
      <w:r w:rsidRPr="00B61ED6">
        <w:rPr>
          <w:rFonts w:ascii="Calibri" w:eastAsia="Times New Roman" w:hAnsi="Calibri" w:cs="Calibri"/>
          <w:lang w:eastAsia="en-US"/>
        </w:rPr>
        <w:t>San Juan County Department of Health &amp; Community Services to ensure community health during smoke episodes.</w:t>
      </w:r>
    </w:p>
    <w:p w14:paraId="2A7F429A" w14:textId="77777777" w:rsidR="004A7F62" w:rsidRPr="004A7F62" w:rsidRDefault="004A7F62" w:rsidP="004A7F62">
      <w:pPr>
        <w:pStyle w:val="ListParagraph"/>
        <w:numPr>
          <w:ilvl w:val="0"/>
          <w:numId w:val="32"/>
        </w:numPr>
        <w:spacing w:after="0" w:line="240" w:lineRule="auto"/>
        <w:rPr>
          <w:ins w:id="241" w:author="Jay Kimball" w:date="2025-03-18T18:13:00Z" w16du:dateUtc="2025-03-19T01:13:00Z"/>
          <w:rFonts w:ascii="Calibri" w:eastAsia="Times New Roman" w:hAnsi="Calibri" w:cs="Calibri"/>
          <w:lang w:eastAsia="en-US"/>
          <w:rPrChange w:id="242" w:author="Jay Kimball" w:date="2025-03-18T18:13:00Z" w16du:dateUtc="2025-03-19T01:13:00Z">
            <w:rPr>
              <w:ins w:id="243" w:author="Jay Kimball" w:date="2025-03-18T18:13:00Z" w16du:dateUtc="2025-03-19T01:13:00Z"/>
            </w:rPr>
          </w:rPrChange>
        </w:rPr>
      </w:pPr>
      <w:ins w:id="244" w:author="Jay Kimball" w:date="2025-03-18T18:13:00Z" w16du:dateUtc="2025-03-19T01:13:00Z">
        <w:r w:rsidRPr="004A7F62">
          <w:rPr>
            <w:rFonts w:ascii="Calibri" w:eastAsia="Times New Roman" w:hAnsi="Calibri" w:cs="Calibri"/>
            <w:lang w:eastAsia="en-US"/>
            <w:rPrChange w:id="245" w:author="Jay Kimball" w:date="2025-03-18T18:13:00Z" w16du:dateUtc="2025-03-19T01:13:00Z">
              <w:rPr>
                <w:lang w:eastAsia="en-US"/>
              </w:rPr>
            </w:rPrChange>
          </w:rPr>
          <w:t>Ensure adequate local renewable energy supply to meet new energy demand</w:t>
        </w:r>
        <w:r w:rsidRPr="004A7F62">
          <w:rPr>
            <w:rFonts w:ascii="Calibri" w:hAnsi="Calibri" w:cs="Calibri"/>
            <w:rPrChange w:id="246" w:author="Jay Kimball" w:date="2025-03-18T18:13:00Z" w16du:dateUtc="2025-03-19T01:13:00Z">
              <w:rPr/>
            </w:rPrChange>
          </w:rPr>
          <w:t xml:space="preserve"> by </w:t>
        </w:r>
        <w:r w:rsidRPr="004A7F62">
          <w:rPr>
            <w:rFonts w:ascii="Calibri" w:eastAsia="Times New Roman" w:hAnsi="Calibri" w:cs="Calibri"/>
            <w:lang w:eastAsia="en-US"/>
            <w:rPrChange w:id="247" w:author="Jay Kimball" w:date="2025-03-18T18:13:00Z" w16du:dateUtc="2025-03-19T01:13:00Z">
              <w:rPr>
                <w:lang w:eastAsia="en-US"/>
              </w:rPr>
            </w:rPrChange>
          </w:rPr>
          <w:t>streamlin</w:t>
        </w:r>
        <w:r w:rsidRPr="004A7F62">
          <w:rPr>
            <w:rFonts w:ascii="Calibri" w:hAnsi="Calibri" w:cs="Calibri"/>
            <w:rPrChange w:id="248" w:author="Jay Kimball" w:date="2025-03-18T18:13:00Z" w16du:dateUtc="2025-03-19T01:13:00Z">
              <w:rPr/>
            </w:rPrChange>
          </w:rPr>
          <w:t>ing</w:t>
        </w:r>
        <w:r w:rsidRPr="004A7F62">
          <w:rPr>
            <w:rFonts w:ascii="Calibri" w:eastAsia="Times New Roman" w:hAnsi="Calibri" w:cs="Calibri"/>
            <w:lang w:eastAsia="en-US"/>
            <w:rPrChange w:id="249" w:author="Jay Kimball" w:date="2025-03-18T18:13:00Z" w16du:dateUtc="2025-03-19T01:13:00Z">
              <w:rPr>
                <w:lang w:eastAsia="en-US"/>
              </w:rPr>
            </w:rPrChange>
          </w:rPr>
          <w:t xml:space="preserve"> the siting of </w:t>
        </w:r>
        <w:r w:rsidRPr="004A7F62">
          <w:rPr>
            <w:rFonts w:ascii="Calibri" w:hAnsi="Calibri" w:cs="Calibri"/>
            <w:rPrChange w:id="250" w:author="Jay Kimball" w:date="2025-03-18T18:13:00Z" w16du:dateUtc="2025-03-19T01:13:00Z">
              <w:rPr/>
            </w:rPrChange>
          </w:rPr>
          <w:t xml:space="preserve">essential public facilities, including </w:t>
        </w:r>
        <w:r w:rsidRPr="004A7F62">
          <w:rPr>
            <w:rFonts w:ascii="Calibri" w:eastAsia="Times New Roman" w:hAnsi="Calibri" w:cs="Calibri"/>
            <w:lang w:eastAsia="en-US"/>
            <w:rPrChange w:id="251" w:author="Jay Kimball" w:date="2025-03-18T18:13:00Z" w16du:dateUtc="2025-03-19T01:13:00Z">
              <w:rPr>
                <w:lang w:eastAsia="en-US"/>
              </w:rPr>
            </w:rPrChange>
          </w:rPr>
          <w:t>utility-scale local renewable energy facilities</w:t>
        </w:r>
        <w:r w:rsidRPr="004A7F62">
          <w:rPr>
            <w:rFonts w:ascii="Calibri" w:hAnsi="Calibri" w:cs="Calibri"/>
            <w:rPrChange w:id="252" w:author="Jay Kimball" w:date="2025-03-18T18:13:00Z" w16du:dateUtc="2025-03-19T01:13:00Z">
              <w:rPr/>
            </w:rPrChange>
          </w:rPr>
          <w:t>,</w:t>
        </w:r>
        <w:r w:rsidRPr="004A7F62">
          <w:rPr>
            <w:rFonts w:ascii="Calibri" w:eastAsia="Times New Roman" w:hAnsi="Calibri" w:cs="Calibri"/>
            <w:lang w:eastAsia="en-US"/>
            <w:rPrChange w:id="253" w:author="Jay Kimball" w:date="2025-03-18T18:13:00Z" w16du:dateUtc="2025-03-19T01:13:00Z">
              <w:rPr>
                <w:lang w:eastAsia="en-US"/>
              </w:rPr>
            </w:rPrChange>
          </w:rPr>
          <w:t xml:space="preserve"> to increase energy independence, reliability, and affordability.</w:t>
        </w:r>
      </w:ins>
    </w:p>
    <w:p w14:paraId="6A54FDE0" w14:textId="06826EC6" w:rsidR="004A7F62" w:rsidRDefault="004A7F62">
      <w:pPr>
        <w:pStyle w:val="ListParagraph"/>
        <w:numPr>
          <w:ilvl w:val="0"/>
          <w:numId w:val="32"/>
        </w:numPr>
        <w:spacing w:after="0" w:line="240" w:lineRule="auto"/>
        <w:rPr>
          <w:ins w:id="254" w:author="Jay Kimball" w:date="2025-03-19T15:25:00Z" w16du:dateUtc="2025-03-19T22:25:00Z"/>
          <w:rFonts w:ascii="Calibri" w:eastAsia="Times New Roman" w:hAnsi="Calibri" w:cs="Calibri"/>
          <w:lang w:eastAsia="en-US"/>
        </w:rPr>
      </w:pPr>
      <w:ins w:id="255" w:author="Jay Kimball" w:date="2025-03-18T18:13:00Z" w16du:dateUtc="2025-03-19T01:13:00Z">
        <w:r>
          <w:rPr>
            <w:rFonts w:ascii="Calibri" w:eastAsia="Times New Roman" w:hAnsi="Calibri" w:cs="Calibri"/>
            <w:lang w:eastAsia="en-US"/>
          </w:rPr>
          <w:t xml:space="preserve">Ensure adequate local </w:t>
        </w:r>
        <w:r>
          <w:rPr>
            <w:rFonts w:ascii="Calibri" w:hAnsi="Calibri" w:cs="Calibri"/>
          </w:rPr>
          <w:t xml:space="preserve">water </w:t>
        </w:r>
        <w:r>
          <w:rPr>
            <w:rFonts w:ascii="Calibri" w:eastAsia="Times New Roman" w:hAnsi="Calibri" w:cs="Calibri"/>
            <w:lang w:eastAsia="en-US"/>
          </w:rPr>
          <w:t xml:space="preserve">supply to meet new </w:t>
        </w:r>
        <w:r>
          <w:rPr>
            <w:rFonts w:ascii="Calibri" w:hAnsi="Calibri" w:cs="Calibri"/>
          </w:rPr>
          <w:t>water</w:t>
        </w:r>
        <w:r>
          <w:rPr>
            <w:rFonts w:ascii="Calibri" w:eastAsia="Times New Roman" w:hAnsi="Calibri" w:cs="Calibri"/>
            <w:lang w:eastAsia="en-US"/>
          </w:rPr>
          <w:t xml:space="preserve"> demand</w:t>
        </w:r>
        <w:r>
          <w:rPr>
            <w:rFonts w:ascii="Calibri" w:hAnsi="Calibri" w:cs="Calibri"/>
          </w:rPr>
          <w:t xml:space="preserve"> by </w:t>
        </w:r>
        <w:r w:rsidRPr="00200CDD">
          <w:rPr>
            <w:rFonts w:ascii="Calibri" w:eastAsia="Times New Roman" w:hAnsi="Calibri" w:cs="Calibri"/>
            <w:lang w:eastAsia="en-US"/>
          </w:rPr>
          <w:t>streamlin</w:t>
        </w:r>
        <w:r>
          <w:rPr>
            <w:rFonts w:ascii="Calibri" w:hAnsi="Calibri" w:cs="Calibri"/>
          </w:rPr>
          <w:t>ing</w:t>
        </w:r>
        <w:r w:rsidRPr="00200CDD">
          <w:rPr>
            <w:rFonts w:ascii="Calibri" w:eastAsia="Times New Roman" w:hAnsi="Calibri" w:cs="Calibri"/>
            <w:lang w:eastAsia="en-US"/>
          </w:rPr>
          <w:t xml:space="preserve"> </w:t>
        </w:r>
        <w:r>
          <w:rPr>
            <w:rFonts w:ascii="Calibri" w:eastAsia="Times New Roman" w:hAnsi="Calibri" w:cs="Calibri"/>
            <w:lang w:eastAsia="en-US"/>
          </w:rPr>
          <w:t xml:space="preserve">the </w:t>
        </w:r>
        <w:r w:rsidRPr="00200CDD">
          <w:rPr>
            <w:rFonts w:ascii="Calibri" w:eastAsia="Times New Roman" w:hAnsi="Calibri" w:cs="Calibri"/>
            <w:lang w:eastAsia="en-US"/>
          </w:rPr>
          <w:t xml:space="preserve">siting </w:t>
        </w:r>
        <w:r>
          <w:rPr>
            <w:rFonts w:ascii="Calibri" w:eastAsia="Times New Roman" w:hAnsi="Calibri" w:cs="Calibri"/>
            <w:lang w:eastAsia="en-US"/>
          </w:rPr>
          <w:t xml:space="preserve">of </w:t>
        </w:r>
        <w:r>
          <w:rPr>
            <w:rFonts w:ascii="Calibri" w:hAnsi="Calibri" w:cs="Calibri"/>
          </w:rPr>
          <w:t>essential public facilities, including desalination and aquifer regeneration facilities</w:t>
        </w:r>
        <w:r w:rsidRPr="00200CDD">
          <w:rPr>
            <w:rFonts w:ascii="Calibri" w:eastAsia="Times New Roman" w:hAnsi="Calibri" w:cs="Calibri"/>
            <w:lang w:eastAsia="en-US"/>
          </w:rPr>
          <w:t>.</w:t>
        </w:r>
      </w:ins>
    </w:p>
    <w:p w14:paraId="1CE76C28" w14:textId="522E4797" w:rsidR="00B26B5F" w:rsidRPr="00500657" w:rsidRDefault="00B26B5F" w:rsidP="00B26B5F">
      <w:pPr>
        <w:pStyle w:val="ListParagraph"/>
        <w:numPr>
          <w:ilvl w:val="0"/>
          <w:numId w:val="32"/>
        </w:numPr>
        <w:spacing w:after="0" w:line="240" w:lineRule="auto"/>
        <w:rPr>
          <w:ins w:id="256" w:author="Jay Kimball" w:date="2025-03-19T15:25:00Z" w16du:dateUtc="2025-03-19T22:25:00Z"/>
          <w:rFonts w:ascii="Calibri" w:eastAsia="Times New Roman" w:hAnsi="Calibri" w:cs="Calibri"/>
          <w:lang w:eastAsia="en-US"/>
        </w:rPr>
      </w:pPr>
      <w:ins w:id="257" w:author="Jay Kimball" w:date="2025-03-19T15:25:00Z" w16du:dateUtc="2025-03-19T22:25:00Z">
        <w:r>
          <w:rPr>
            <w:rFonts w:ascii="Calibri" w:eastAsia="Times New Roman" w:hAnsi="Calibri" w:cs="Calibri"/>
            <w:lang w:eastAsia="en-US"/>
          </w:rPr>
          <w:t>County council review of water district expansion plans when submitted pursuant to RCW 57.16.010(</w:t>
        </w:r>
        <w:commentRangeStart w:id="258"/>
        <w:r>
          <w:rPr>
            <w:rFonts w:ascii="Calibri" w:eastAsia="Times New Roman" w:hAnsi="Calibri" w:cs="Calibri"/>
            <w:lang w:eastAsia="en-US"/>
          </w:rPr>
          <w:t>7</w:t>
        </w:r>
        <w:commentRangeEnd w:id="258"/>
        <w:r>
          <w:rPr>
            <w:rStyle w:val="CommentReference"/>
          </w:rPr>
          <w:commentReference w:id="258"/>
        </w:r>
        <w:r>
          <w:rPr>
            <w:rFonts w:ascii="Calibri" w:eastAsia="Times New Roman" w:hAnsi="Calibri" w:cs="Calibri"/>
            <w:lang w:eastAsia="en-US"/>
          </w:rPr>
          <w:t>)  to enable mitigation of risk of overdraft of underground water.</w:t>
        </w:r>
      </w:ins>
    </w:p>
    <w:p w14:paraId="2B9F32D1" w14:textId="77777777" w:rsidR="00B26B5F" w:rsidRPr="00B26B5F" w:rsidRDefault="00B26B5F">
      <w:pPr>
        <w:spacing w:after="0" w:line="240" w:lineRule="auto"/>
        <w:rPr>
          <w:rFonts w:ascii="Calibri" w:eastAsia="Times New Roman" w:hAnsi="Calibri" w:cs="Calibri"/>
          <w:lang w:eastAsia="en-US"/>
          <w:rPrChange w:id="259" w:author="Jay Kimball" w:date="2025-03-19T15:25:00Z" w16du:dateUtc="2025-03-19T22:25:00Z">
            <w:rPr>
              <w:lang w:eastAsia="en-US"/>
            </w:rPr>
          </w:rPrChange>
        </w:rPr>
        <w:pPrChange w:id="260" w:author="Jay Kimball" w:date="2025-03-19T15:25:00Z" w16du:dateUtc="2025-03-19T22:25:00Z">
          <w:pPr>
            <w:pStyle w:val="ListParagraph"/>
            <w:numPr>
              <w:numId w:val="32"/>
            </w:numPr>
            <w:ind w:left="432" w:hanging="432"/>
          </w:pPr>
        </w:pPrChange>
      </w:pPr>
    </w:p>
    <w:p w14:paraId="733E37A3" w14:textId="11654EBB" w:rsidR="00255DB7" w:rsidRDefault="00255DB7" w:rsidP="00DA576D">
      <w:pPr>
        <w:pStyle w:val="Heading2"/>
        <w:pageBreakBefore/>
      </w:pPr>
      <w:bookmarkStart w:id="261" w:name="_Toc189634728"/>
      <w:r>
        <w:lastRenderedPageBreak/>
        <w:t>GHG Emissions Reduction Goals and Policies</w:t>
      </w:r>
      <w:bookmarkEnd w:id="261"/>
      <w:r>
        <w:t xml:space="preserve"> </w:t>
      </w:r>
    </w:p>
    <w:p w14:paraId="2CF67A1D" w14:textId="70387FE3" w:rsidR="006D42EE" w:rsidRPr="00EF4109" w:rsidRDefault="006D42EE" w:rsidP="00C57CB3">
      <w:r w:rsidRPr="00EF4109">
        <w:rPr>
          <w:noProof/>
        </w:rPr>
        <mc:AlternateContent>
          <mc:Choice Requires="wps">
            <w:drawing>
              <wp:anchor distT="0" distB="0" distL="114300" distR="114300" simplePos="0" relativeHeight="251658240" behindDoc="0" locked="0" layoutInCell="1" allowOverlap="1" wp14:anchorId="6AC8790C" wp14:editId="28EEB5C0">
                <wp:simplePos x="0" y="0"/>
                <wp:positionH relativeFrom="margin">
                  <wp:posOffset>0</wp:posOffset>
                </wp:positionH>
                <wp:positionV relativeFrom="paragraph">
                  <wp:posOffset>1324561</wp:posOffset>
                </wp:positionV>
                <wp:extent cx="5925185" cy="2115185"/>
                <wp:effectExtent l="0" t="0" r="18415" b="18415"/>
                <wp:wrapTopAndBottom/>
                <wp:docPr id="995288539" name="Rectangle 16"/>
                <wp:cNvGraphicFramePr/>
                <a:graphic xmlns:a="http://schemas.openxmlformats.org/drawingml/2006/main">
                  <a:graphicData uri="http://schemas.microsoft.com/office/word/2010/wordprocessingShape">
                    <wps:wsp>
                      <wps:cNvSpPr/>
                      <wps:spPr>
                        <a:xfrm>
                          <a:off x="0" y="0"/>
                          <a:ext cx="5925185" cy="211518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E38ABA5" w14:textId="5067B072" w:rsidR="006D42EE" w:rsidRPr="00BC2EE6" w:rsidRDefault="006D42EE" w:rsidP="00BC2EE6">
                            <w:pPr>
                              <w:rPr>
                                <w:color w:val="000000" w:themeColor="text1"/>
                                <w:sz w:val="22"/>
                                <w:szCs w:val="22"/>
                              </w:rPr>
                            </w:pPr>
                            <w:r w:rsidRPr="00BC2EE6">
                              <w:rPr>
                                <w:color w:val="000000" w:themeColor="text1"/>
                                <w:sz w:val="22"/>
                                <w:szCs w:val="22"/>
                              </w:rPr>
                              <w:t xml:space="preserve">See the </w:t>
                            </w:r>
                            <w:r w:rsidRPr="00BC2EE6">
                              <w:rPr>
                                <w:b/>
                                <w:bCs/>
                                <w:color w:val="000000" w:themeColor="text1"/>
                                <w:sz w:val="22"/>
                                <w:szCs w:val="22"/>
                              </w:rPr>
                              <w:t>Utilities Element</w:t>
                            </w:r>
                            <w:r w:rsidRPr="00BC2EE6">
                              <w:rPr>
                                <w:color w:val="000000" w:themeColor="text1"/>
                                <w:sz w:val="22"/>
                                <w:szCs w:val="22"/>
                              </w:rPr>
                              <w:t xml:space="preserve"> for policies that address coordination between the County, utility providers, and other stakeholders to promote renewable energy generation, reduce greenhouse gas (GHG) emissions, and increase local energy resilience</w:t>
                            </w:r>
                            <w:del w:id="262" w:author="Jay Kimball" w:date="2025-03-18T18:14:00Z" w16du:dateUtc="2025-03-19T01:14:00Z">
                              <w:r w:rsidRPr="00BC2EE6" w:rsidDel="004A7F62">
                                <w:rPr>
                                  <w:color w:val="000000" w:themeColor="text1"/>
                                  <w:sz w:val="22"/>
                                  <w:szCs w:val="22"/>
                                </w:rPr>
                                <w:delText xml:space="preserve"> while minimizing environmental impacts</w:delText>
                              </w:r>
                            </w:del>
                            <w:r w:rsidRPr="00BC2EE6">
                              <w:rPr>
                                <w:color w:val="000000" w:themeColor="text1"/>
                                <w:sz w:val="22"/>
                                <w:szCs w:val="22"/>
                              </w:rPr>
                              <w:t>.</w:t>
                            </w:r>
                          </w:p>
                          <w:p w14:paraId="26C21BD3" w14:textId="5F9A139D" w:rsidR="006D42EE" w:rsidRDefault="006D42EE" w:rsidP="00BC2EE6">
                            <w:pPr>
                              <w:rPr>
                                <w:color w:val="000000" w:themeColor="text1"/>
                                <w:sz w:val="22"/>
                                <w:szCs w:val="22"/>
                              </w:rPr>
                            </w:pPr>
                            <w:r w:rsidRPr="00BC2EE6">
                              <w:rPr>
                                <w:color w:val="000000" w:themeColor="text1"/>
                                <w:sz w:val="22"/>
                                <w:szCs w:val="22"/>
                              </w:rPr>
                              <w:t xml:space="preserve">See the </w:t>
                            </w:r>
                            <w:r w:rsidRPr="00BC2EE6">
                              <w:rPr>
                                <w:b/>
                                <w:bCs/>
                                <w:color w:val="000000" w:themeColor="text1"/>
                                <w:sz w:val="22"/>
                                <w:szCs w:val="22"/>
                              </w:rPr>
                              <w:t>Transportation Element</w:t>
                            </w:r>
                            <w:r w:rsidRPr="00BC2EE6">
                              <w:rPr>
                                <w:color w:val="000000" w:themeColor="text1"/>
                                <w:sz w:val="22"/>
                                <w:szCs w:val="22"/>
                              </w:rPr>
                              <w:t xml:space="preserve"> for policies that reduce per capita vehicle miles traveled (VMT) and greenhouse gas (GHG) emissions in the transportation sector by developing and expanding multimodal options, prioritizing pedestrian safety, increasing electric vehicle accessibility, and improving travel efficiency.</w:t>
                            </w:r>
                          </w:p>
                          <w:p w14:paraId="0A27AFF8" w14:textId="75B3706D" w:rsidR="008475CD" w:rsidRPr="008475CD" w:rsidRDefault="008475CD" w:rsidP="00BC2EE6">
                            <w:pPr>
                              <w:rPr>
                                <w:color w:val="000000" w:themeColor="text1"/>
                              </w:rPr>
                            </w:pPr>
                            <w:r>
                              <w:rPr>
                                <w:color w:val="000000" w:themeColor="text1"/>
                                <w:sz w:val="22"/>
                                <w:szCs w:val="22"/>
                              </w:rPr>
                              <w:t xml:space="preserve">See the </w:t>
                            </w:r>
                            <w:r w:rsidR="006B072D">
                              <w:rPr>
                                <w:b/>
                                <w:bCs/>
                                <w:color w:val="000000" w:themeColor="text1"/>
                                <w:sz w:val="22"/>
                                <w:szCs w:val="22"/>
                              </w:rPr>
                              <w:t>Cap</w:t>
                            </w:r>
                            <w:r w:rsidR="00D729CD">
                              <w:rPr>
                                <w:b/>
                                <w:bCs/>
                                <w:color w:val="000000" w:themeColor="text1"/>
                                <w:sz w:val="22"/>
                                <w:szCs w:val="22"/>
                              </w:rPr>
                              <w:t>ital Facilities and Services</w:t>
                            </w:r>
                            <w:r>
                              <w:rPr>
                                <w:b/>
                                <w:bCs/>
                                <w:color w:val="000000" w:themeColor="text1"/>
                                <w:sz w:val="22"/>
                                <w:szCs w:val="22"/>
                              </w:rPr>
                              <w:t xml:space="preserve"> Element </w:t>
                            </w:r>
                            <w:r>
                              <w:rPr>
                                <w:color w:val="000000" w:themeColor="text1"/>
                                <w:sz w:val="22"/>
                                <w:szCs w:val="22"/>
                              </w:rPr>
                              <w:t xml:space="preserve">for policies that </w:t>
                            </w:r>
                            <w:r w:rsidR="00E7494F" w:rsidRPr="00E7494F">
                              <w:rPr>
                                <w:color w:val="000000" w:themeColor="text1"/>
                                <w:sz w:val="22"/>
                                <w:szCs w:val="22"/>
                              </w:rPr>
                              <w:t>promote sustainable waste management</w:t>
                            </w:r>
                            <w:r w:rsidR="00E7494F">
                              <w:rPr>
                                <w:color w:val="000000" w:themeColor="text1"/>
                                <w:sz w:val="22"/>
                                <w:szCs w:val="22"/>
                              </w:rPr>
                              <w:t xml:space="preserve"> and </w:t>
                            </w:r>
                            <w:r w:rsidR="00E7494F" w:rsidRPr="00E7494F">
                              <w:rPr>
                                <w:color w:val="000000" w:themeColor="text1"/>
                                <w:sz w:val="22"/>
                                <w:szCs w:val="22"/>
                              </w:rPr>
                              <w:t>encourage composting and recycling</w:t>
                            </w:r>
                            <w:r w:rsidR="00E7494F">
                              <w:rPr>
                                <w:color w:val="000000" w:themeColor="text1"/>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8790C" id="_x0000_s1028" style="position:absolute;margin-left:0;margin-top:104.3pt;width:466.55pt;height:166.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" fillcolor="#b4e2ec [3204]" strokecolor="#0c2a31 [484]" strokeweight="1pt">
                <v:textbox>
                  <w:txbxContent>
                    <w:p w14:paraId="4E38ABA5" w14:textId="5067B072" w:rsidR="006D42EE" w:rsidRPr="00BC2EE6" w:rsidRDefault="006D42EE" w:rsidP="00BC2EE6">
                      <w:pPr>
                        <w:rPr>
                          <w:color w:val="000000" w:themeColor="text1"/>
                          <w:sz w:val="22"/>
                          <w:szCs w:val="22"/>
                        </w:rPr>
                      </w:pPr>
                      <w:r w:rsidRPr="00BC2EE6">
                        <w:rPr>
                          <w:color w:val="000000" w:themeColor="text1"/>
                          <w:sz w:val="22"/>
                          <w:szCs w:val="22"/>
                        </w:rPr>
                        <w:t xml:space="preserve">See the </w:t>
                      </w:r>
                      <w:r w:rsidRPr="00BC2EE6">
                        <w:rPr>
                          <w:b/>
                          <w:bCs/>
                          <w:color w:val="000000" w:themeColor="text1"/>
                          <w:sz w:val="22"/>
                          <w:szCs w:val="22"/>
                        </w:rPr>
                        <w:t>Utilities Element</w:t>
                      </w:r>
                      <w:r w:rsidRPr="00BC2EE6">
                        <w:rPr>
                          <w:color w:val="000000" w:themeColor="text1"/>
                          <w:sz w:val="22"/>
                          <w:szCs w:val="22"/>
                        </w:rPr>
                        <w:t xml:space="preserve"> for policies that address coordination between the County, utility providers, and other stakeholders to promote renewable energy generation, reduce greenhouse gas (GHG) emissions, and increase local energy resilience</w:t>
                      </w:r>
                      <w:del w:id="263" w:author="Jay Kimball" w:date="2025-03-18T18:14:00Z" w16du:dateUtc="2025-03-19T01:14:00Z">
                        <w:r w:rsidRPr="00BC2EE6" w:rsidDel="004A7F62">
                          <w:rPr>
                            <w:color w:val="000000" w:themeColor="text1"/>
                            <w:sz w:val="22"/>
                            <w:szCs w:val="22"/>
                          </w:rPr>
                          <w:delText xml:space="preserve"> while minimizing environmental impacts</w:delText>
                        </w:r>
                      </w:del>
                      <w:r w:rsidRPr="00BC2EE6">
                        <w:rPr>
                          <w:color w:val="000000" w:themeColor="text1"/>
                          <w:sz w:val="22"/>
                          <w:szCs w:val="22"/>
                        </w:rPr>
                        <w:t>.</w:t>
                      </w:r>
                    </w:p>
                    <w:p w14:paraId="26C21BD3" w14:textId="5F9A139D" w:rsidR="006D42EE" w:rsidRDefault="006D42EE" w:rsidP="00BC2EE6">
                      <w:pPr>
                        <w:rPr>
                          <w:color w:val="000000" w:themeColor="text1"/>
                          <w:sz w:val="22"/>
                          <w:szCs w:val="22"/>
                        </w:rPr>
                      </w:pPr>
                      <w:r w:rsidRPr="00BC2EE6">
                        <w:rPr>
                          <w:color w:val="000000" w:themeColor="text1"/>
                          <w:sz w:val="22"/>
                          <w:szCs w:val="22"/>
                        </w:rPr>
                        <w:t xml:space="preserve">See the </w:t>
                      </w:r>
                      <w:r w:rsidRPr="00BC2EE6">
                        <w:rPr>
                          <w:b/>
                          <w:bCs/>
                          <w:color w:val="000000" w:themeColor="text1"/>
                          <w:sz w:val="22"/>
                          <w:szCs w:val="22"/>
                        </w:rPr>
                        <w:t>Transportation Element</w:t>
                      </w:r>
                      <w:r w:rsidRPr="00BC2EE6">
                        <w:rPr>
                          <w:color w:val="000000" w:themeColor="text1"/>
                          <w:sz w:val="22"/>
                          <w:szCs w:val="22"/>
                        </w:rPr>
                        <w:t xml:space="preserve"> for policies that reduce per capita vehicle miles traveled (VMT) and greenhouse gas (GHG) emissions in the transportation sector by developing and expanding multimodal options, prioritizing pedestrian safety, increasing electric vehicle accessibility, and improving travel efficiency.</w:t>
                      </w:r>
                    </w:p>
                    <w:p w14:paraId="0A27AFF8" w14:textId="75B3706D" w:rsidR="008475CD" w:rsidRPr="008475CD" w:rsidRDefault="008475CD" w:rsidP="00BC2EE6">
                      <w:pPr>
                        <w:rPr>
                          <w:color w:val="000000" w:themeColor="text1"/>
                        </w:rPr>
                      </w:pPr>
                      <w:r>
                        <w:rPr>
                          <w:color w:val="000000" w:themeColor="text1"/>
                          <w:sz w:val="22"/>
                          <w:szCs w:val="22"/>
                        </w:rPr>
                        <w:t xml:space="preserve">See the </w:t>
                      </w:r>
                      <w:r w:rsidR="006B072D">
                        <w:rPr>
                          <w:b/>
                          <w:bCs/>
                          <w:color w:val="000000" w:themeColor="text1"/>
                          <w:sz w:val="22"/>
                          <w:szCs w:val="22"/>
                        </w:rPr>
                        <w:t>Cap</w:t>
                      </w:r>
                      <w:r w:rsidR="00D729CD">
                        <w:rPr>
                          <w:b/>
                          <w:bCs/>
                          <w:color w:val="000000" w:themeColor="text1"/>
                          <w:sz w:val="22"/>
                          <w:szCs w:val="22"/>
                        </w:rPr>
                        <w:t>ital Facilities and Services</w:t>
                      </w:r>
                      <w:r>
                        <w:rPr>
                          <w:b/>
                          <w:bCs/>
                          <w:color w:val="000000" w:themeColor="text1"/>
                          <w:sz w:val="22"/>
                          <w:szCs w:val="22"/>
                        </w:rPr>
                        <w:t xml:space="preserve"> Element </w:t>
                      </w:r>
                      <w:r>
                        <w:rPr>
                          <w:color w:val="000000" w:themeColor="text1"/>
                          <w:sz w:val="22"/>
                          <w:szCs w:val="22"/>
                        </w:rPr>
                        <w:t xml:space="preserve">for policies that </w:t>
                      </w:r>
                      <w:r w:rsidR="00E7494F" w:rsidRPr="00E7494F">
                        <w:rPr>
                          <w:color w:val="000000" w:themeColor="text1"/>
                          <w:sz w:val="22"/>
                          <w:szCs w:val="22"/>
                        </w:rPr>
                        <w:t>promote sustainable waste management</w:t>
                      </w:r>
                      <w:r w:rsidR="00E7494F">
                        <w:rPr>
                          <w:color w:val="000000" w:themeColor="text1"/>
                          <w:sz w:val="22"/>
                          <w:szCs w:val="22"/>
                        </w:rPr>
                        <w:t xml:space="preserve"> and </w:t>
                      </w:r>
                      <w:r w:rsidR="00E7494F" w:rsidRPr="00E7494F">
                        <w:rPr>
                          <w:color w:val="000000" w:themeColor="text1"/>
                          <w:sz w:val="22"/>
                          <w:szCs w:val="22"/>
                        </w:rPr>
                        <w:t>encourage composting and recycling</w:t>
                      </w:r>
                      <w:r w:rsidR="00E7494F">
                        <w:rPr>
                          <w:color w:val="000000" w:themeColor="text1"/>
                          <w:sz w:val="22"/>
                          <w:szCs w:val="22"/>
                        </w:rPr>
                        <w:t>.</w:t>
                      </w:r>
                    </w:p>
                  </w:txbxContent>
                </v:textbox>
                <w10:wrap type="topAndBottom" anchorx="margin"/>
              </v:rect>
            </w:pict>
          </mc:Fallback>
        </mc:AlternateContent>
      </w:r>
      <w:r w:rsidR="00AE2401" w:rsidRPr="00EF4109">
        <w:t xml:space="preserve">The following </w:t>
      </w:r>
      <w:r w:rsidR="00AE2401" w:rsidRPr="00EF4109">
        <w:rPr>
          <w:i/>
          <w:iCs/>
        </w:rPr>
        <w:t xml:space="preserve">GHG Emission Reduction </w:t>
      </w:r>
      <w:r w:rsidR="00AE2401" w:rsidRPr="00EF4109">
        <w:t xml:space="preserve">goals and policies seek to reduce greenhouse gas emissions and enhance environmental and social benefits by promoting energy-efficient infrastructure, sustainable development, and renewable energy </w:t>
      </w:r>
      <w:ins w:id="264" w:author="Jay Kimball" w:date="2025-03-18T18:14:00Z" w16du:dateUtc="2025-03-19T01:14:00Z">
        <w:r w:rsidR="004A7F62">
          <w:t xml:space="preserve">generation and </w:t>
        </w:r>
      </w:ins>
      <w:r w:rsidR="00AE2401" w:rsidRPr="00EF4109">
        <w:t xml:space="preserve">use. They also prioritize actions that improve air quality, support carbon sequestration, and advance environmental justice through incentives, education, and targeted programs for overburdened </w:t>
      </w:r>
      <w:commentRangeStart w:id="265"/>
      <w:r w:rsidR="00AE2401" w:rsidRPr="00EF4109">
        <w:t>communities</w:t>
      </w:r>
      <w:commentRangeEnd w:id="265"/>
      <w:r w:rsidR="00805773">
        <w:rPr>
          <w:rStyle w:val="CommentReference"/>
        </w:rPr>
        <w:commentReference w:id="265"/>
      </w:r>
      <w:r w:rsidR="00AE2401" w:rsidRPr="00EF4109">
        <w:t>.</w:t>
      </w:r>
      <w:r w:rsidR="00EA0A4C" w:rsidRPr="00EF4109">
        <w:t xml:space="preserve"> </w:t>
      </w:r>
    </w:p>
    <w:p w14:paraId="54BAC782" w14:textId="5FF5531C" w:rsidR="001E2A46" w:rsidRPr="00EF4109" w:rsidRDefault="002C6214" w:rsidP="006D13F8">
      <w:pPr>
        <w:spacing w:before="240"/>
        <w:rPr>
          <w:rFonts w:cstheme="minorHAnsi"/>
          <w:u w:val="single"/>
        </w:rPr>
      </w:pPr>
      <w:r w:rsidRPr="00EF4109">
        <w:rPr>
          <w:rFonts w:ascii="Calibri" w:eastAsia="Times New Roman" w:hAnsi="Calibri" w:cs="Calibri"/>
          <w:b/>
          <w:bCs/>
          <w:lang w:eastAsia="en-US"/>
        </w:rPr>
        <w:t>GOAL 6</w:t>
      </w:r>
      <w:r w:rsidR="3F0ACFE9" w:rsidRPr="00EF4109">
        <w:rPr>
          <w:rFonts w:ascii="Calibri" w:eastAsia="Times New Roman" w:hAnsi="Calibri" w:cs="Calibri"/>
          <w:lang w:eastAsia="en-US"/>
        </w:rPr>
        <w:t>.</w:t>
      </w:r>
      <w:r w:rsidRPr="00EF4109">
        <w:rPr>
          <w:rFonts w:cstheme="minorHAnsi"/>
        </w:rPr>
        <w:t xml:space="preserve"> </w:t>
      </w:r>
      <w:r w:rsidR="00091618" w:rsidRPr="00EF4109">
        <w:rPr>
          <w:rFonts w:eastAsia="Times New Roman" w:cstheme="minorHAnsi"/>
          <w:lang w:eastAsia="en-US"/>
        </w:rPr>
        <w:t xml:space="preserve">Maximize </w:t>
      </w:r>
      <w:r w:rsidR="3F0ACFE9" w:rsidRPr="00EF4109">
        <w:rPr>
          <w:rFonts w:eastAsia="Times New Roman"/>
          <w:lang w:eastAsia="en-US"/>
        </w:rPr>
        <w:t xml:space="preserve">local renewable </w:t>
      </w:r>
      <w:r w:rsidR="00091618" w:rsidRPr="00EF4109">
        <w:rPr>
          <w:rFonts w:eastAsia="Times New Roman" w:cstheme="minorHAnsi"/>
          <w:lang w:eastAsia="en-US"/>
        </w:rPr>
        <w:t xml:space="preserve">energy </w:t>
      </w:r>
      <w:r w:rsidR="3F0ACFE9" w:rsidRPr="00EF4109">
        <w:rPr>
          <w:rFonts w:eastAsia="Times New Roman"/>
          <w:lang w:eastAsia="en-US"/>
        </w:rPr>
        <w:t xml:space="preserve">generation and </w:t>
      </w:r>
      <w:r w:rsidR="00091618" w:rsidRPr="00EF4109">
        <w:rPr>
          <w:rFonts w:eastAsia="Times New Roman" w:cstheme="minorHAnsi"/>
          <w:lang w:eastAsia="en-US"/>
        </w:rPr>
        <w:t>efficiency of new and existing development and maintenance of existing infrastructure (e.g. roads, trails, utilities) where practicable to reduce greenhouse gas emissions.</w:t>
      </w:r>
      <w:ins w:id="266" w:author="Jay Kimball" w:date="2025-03-18T23:06:00Z" w16du:dateUtc="2025-03-19T06:06:00Z">
        <w:r w:rsidR="00A76B33">
          <w:rPr>
            <w:rFonts w:eastAsia="Times New Roman" w:cstheme="minorHAnsi"/>
            <w:lang w:eastAsia="en-US"/>
          </w:rPr>
          <w:t xml:space="preserve"> </w:t>
        </w:r>
      </w:ins>
    </w:p>
    <w:p w14:paraId="3A62FAD9" w14:textId="68B7E508" w:rsidR="002C6214" w:rsidRPr="00EF4109" w:rsidRDefault="001E2A46" w:rsidP="002C6214">
      <w:pPr>
        <w:rPr>
          <w:b/>
          <w:bCs/>
        </w:rPr>
      </w:pPr>
      <w:r w:rsidRPr="00EF4109">
        <w:rPr>
          <w:b/>
          <w:bCs/>
        </w:rPr>
        <w:t>Policies</w:t>
      </w:r>
    </w:p>
    <w:p w14:paraId="53574A79" w14:textId="16A6AC80" w:rsidR="00CF6F0B" w:rsidRPr="00EF4109" w:rsidRDefault="00CF6F0B" w:rsidP="00CF6F0B">
      <w:pPr>
        <w:pStyle w:val="ListParagraph"/>
        <w:numPr>
          <w:ilvl w:val="0"/>
          <w:numId w:val="36"/>
        </w:numPr>
        <w:rPr>
          <w:rFonts w:ascii="Calibri" w:eastAsia="Times New Roman" w:hAnsi="Calibri" w:cs="Calibri"/>
          <w:lang w:eastAsia="en-US"/>
        </w:rPr>
      </w:pPr>
      <w:r w:rsidRPr="00EF4109">
        <w:rPr>
          <w:rFonts w:ascii="Calibri" w:eastAsia="Times New Roman" w:hAnsi="Calibri" w:cs="Calibri"/>
          <w:lang w:eastAsia="en-US"/>
        </w:rPr>
        <w:t xml:space="preserve">Enhance existing energy efficiency codes by developing incentives for on-site </w:t>
      </w:r>
      <w:r w:rsidR="006F1B63" w:rsidRPr="00EF4109">
        <w:rPr>
          <w:rFonts w:ascii="Calibri" w:eastAsia="Times New Roman" w:hAnsi="Calibri" w:cs="Calibri"/>
          <w:lang w:eastAsia="en-US"/>
        </w:rPr>
        <w:t xml:space="preserve">renewable </w:t>
      </w:r>
      <w:r w:rsidRPr="00EF4109">
        <w:rPr>
          <w:rFonts w:ascii="Calibri" w:eastAsia="Times New Roman" w:hAnsi="Calibri" w:cs="Calibri"/>
          <w:lang w:eastAsia="en-US"/>
        </w:rPr>
        <w:t xml:space="preserve">electric generation </w:t>
      </w:r>
      <w:r w:rsidR="27EF2388" w:rsidRPr="00EF4109">
        <w:rPr>
          <w:rFonts w:ascii="Calibri" w:eastAsia="Times New Roman" w:hAnsi="Calibri" w:cs="Calibri"/>
          <w:lang w:eastAsia="en-US"/>
        </w:rPr>
        <w:t>in the built environment</w:t>
      </w:r>
      <w:r w:rsidRPr="00EF4109">
        <w:rPr>
          <w:rFonts w:ascii="Calibri" w:eastAsia="Times New Roman" w:hAnsi="Calibri" w:cs="Calibri"/>
          <w:lang w:eastAsia="en-US"/>
        </w:rPr>
        <w:t xml:space="preserve"> to help balance grid </w:t>
      </w:r>
      <w:commentRangeStart w:id="267"/>
      <w:r w:rsidRPr="00EF4109">
        <w:rPr>
          <w:rFonts w:ascii="Calibri" w:eastAsia="Times New Roman" w:hAnsi="Calibri" w:cs="Calibri"/>
          <w:lang w:eastAsia="en-US"/>
        </w:rPr>
        <w:t>demand</w:t>
      </w:r>
      <w:commentRangeEnd w:id="267"/>
      <w:r w:rsidR="00805773">
        <w:rPr>
          <w:rStyle w:val="CommentReference"/>
        </w:rPr>
        <w:commentReference w:id="267"/>
      </w:r>
      <w:del w:id="268" w:author="Jay Kimball" w:date="2025-03-18T18:15:00Z" w16du:dateUtc="2025-03-19T01:15:00Z">
        <w:r w:rsidR="3D067720" w:rsidRPr="00EF4109" w:rsidDel="004A7F62">
          <w:rPr>
            <w:rFonts w:ascii="Calibri" w:eastAsia="Times New Roman" w:hAnsi="Calibri" w:cs="Calibri"/>
            <w:lang w:eastAsia="en-US"/>
          </w:rPr>
          <w:delText xml:space="preserve"> and reduce impacts </w:delText>
        </w:r>
        <w:r w:rsidR="005B4662" w:rsidRPr="00EF4109" w:rsidDel="004A7F62">
          <w:rPr>
            <w:rFonts w:ascii="Calibri" w:eastAsia="Times New Roman" w:hAnsi="Calibri" w:cs="Calibri"/>
            <w:lang w:eastAsia="en-US"/>
          </w:rPr>
          <w:delText xml:space="preserve">from </w:delText>
        </w:r>
        <w:r w:rsidR="3D067720" w:rsidRPr="00EF4109" w:rsidDel="004A7F62">
          <w:rPr>
            <w:rFonts w:ascii="Calibri" w:eastAsia="Times New Roman" w:hAnsi="Calibri" w:cs="Calibri"/>
            <w:lang w:eastAsia="en-US"/>
          </w:rPr>
          <w:delText xml:space="preserve">expansion of green energy into </w:delText>
        </w:r>
        <w:r w:rsidR="3EBEA6C9" w:rsidRPr="00EF4109" w:rsidDel="004A7F62">
          <w:rPr>
            <w:rFonts w:ascii="Calibri" w:eastAsia="Times New Roman" w:hAnsi="Calibri" w:cs="Calibri"/>
            <w:lang w:eastAsia="en-US"/>
          </w:rPr>
          <w:delText>natural areas and agricultural lands</w:delText>
        </w:r>
      </w:del>
      <w:r w:rsidR="00996EC4" w:rsidRPr="00EF4109">
        <w:rPr>
          <w:rFonts w:ascii="Calibri" w:eastAsia="Times New Roman" w:hAnsi="Calibri" w:cs="Calibri"/>
          <w:lang w:eastAsia="en-US"/>
        </w:rPr>
        <w:t>.</w:t>
      </w:r>
    </w:p>
    <w:p w14:paraId="2EBF6491" w14:textId="2BDFDB65" w:rsidR="00B24936" w:rsidRPr="00EF4109" w:rsidRDefault="00B24936" w:rsidP="00B24936">
      <w:pPr>
        <w:pStyle w:val="ListParagraph"/>
        <w:numPr>
          <w:ilvl w:val="0"/>
          <w:numId w:val="36"/>
        </w:numPr>
        <w:rPr>
          <w:rFonts w:ascii="Calibri" w:eastAsia="Times New Roman" w:hAnsi="Calibri" w:cs="Calibri"/>
          <w:lang w:eastAsia="en-US"/>
        </w:rPr>
      </w:pPr>
      <w:r w:rsidRPr="00EF4109">
        <w:rPr>
          <w:rFonts w:ascii="Calibri" w:eastAsia="Times New Roman" w:hAnsi="Calibri" w:cs="Calibri"/>
          <w:lang w:eastAsia="en-US"/>
        </w:rPr>
        <w:t>Incorporate energy efficiency principles into publicly funded capital improvements and developments</w:t>
      </w:r>
      <w:r w:rsidR="00846EA5">
        <w:rPr>
          <w:rFonts w:ascii="Calibri" w:eastAsia="Times New Roman" w:hAnsi="Calibri" w:cs="Calibri"/>
          <w:lang w:eastAsia="en-US"/>
        </w:rPr>
        <w:t xml:space="preserve"> </w:t>
      </w:r>
      <w:r w:rsidR="00385C69" w:rsidRPr="00EF4109">
        <w:rPr>
          <w:rFonts w:ascii="Calibri" w:eastAsia="Times New Roman" w:hAnsi="Calibri" w:cs="Calibri"/>
          <w:lang w:eastAsia="en-US"/>
        </w:rPr>
        <w:t xml:space="preserve">by applying </w:t>
      </w:r>
      <w:r w:rsidR="0005448E" w:rsidRPr="00EF4109">
        <w:rPr>
          <w:rFonts w:ascii="Calibri" w:eastAsia="Times New Roman" w:hAnsi="Calibri" w:cs="Calibri"/>
          <w:lang w:eastAsia="en-US"/>
        </w:rPr>
        <w:t xml:space="preserve">a </w:t>
      </w:r>
      <w:r w:rsidR="00206621" w:rsidRPr="00EF4109">
        <w:rPr>
          <w:rFonts w:ascii="Calibri" w:eastAsia="Times New Roman" w:hAnsi="Calibri" w:cs="Calibri"/>
          <w:lang w:eastAsia="en-US"/>
        </w:rPr>
        <w:t xml:space="preserve">project vetting </w:t>
      </w:r>
      <w:r w:rsidR="00385C69" w:rsidRPr="00EF4109">
        <w:rPr>
          <w:rFonts w:ascii="Calibri" w:eastAsia="Times New Roman" w:hAnsi="Calibri" w:cs="Calibri"/>
          <w:lang w:eastAsia="en-US"/>
        </w:rPr>
        <w:t xml:space="preserve">framework </w:t>
      </w:r>
      <w:r w:rsidR="0005448E" w:rsidRPr="00EF4109">
        <w:rPr>
          <w:rFonts w:ascii="Calibri" w:eastAsia="Times New Roman" w:hAnsi="Calibri" w:cs="Calibri"/>
          <w:lang w:eastAsia="en-US"/>
        </w:rPr>
        <w:t>that</w:t>
      </w:r>
      <w:r w:rsidR="00385C69" w:rsidRPr="00EF4109">
        <w:rPr>
          <w:rFonts w:ascii="Calibri" w:eastAsia="Times New Roman" w:hAnsi="Calibri" w:cs="Calibri"/>
          <w:lang w:eastAsia="en-US"/>
        </w:rPr>
        <w:t xml:space="preserve"> </w:t>
      </w:r>
      <w:r w:rsidR="004D4DAE" w:rsidRPr="00EF4109">
        <w:rPr>
          <w:rFonts w:ascii="Calibri" w:eastAsia="Times New Roman" w:hAnsi="Calibri" w:cs="Calibri"/>
          <w:lang w:eastAsia="en-US"/>
        </w:rPr>
        <w:t>considers</w:t>
      </w:r>
      <w:r w:rsidR="00385C69" w:rsidRPr="00EF4109">
        <w:rPr>
          <w:rFonts w:ascii="Calibri" w:eastAsia="Times New Roman" w:hAnsi="Calibri" w:cs="Calibri"/>
          <w:lang w:eastAsia="en-US"/>
        </w:rPr>
        <w:t xml:space="preserve"> </w:t>
      </w:r>
      <w:r w:rsidR="004D4DAE" w:rsidRPr="00EF4109">
        <w:rPr>
          <w:rFonts w:ascii="Calibri" w:eastAsia="Times New Roman" w:hAnsi="Calibri" w:cs="Calibri"/>
          <w:lang w:eastAsia="en-US"/>
        </w:rPr>
        <w:t>GHG emission impacts</w:t>
      </w:r>
      <w:r w:rsidR="0059153D" w:rsidRPr="00EF4109">
        <w:rPr>
          <w:rFonts w:ascii="Calibri" w:eastAsia="Times New Roman" w:hAnsi="Calibri" w:cs="Calibri"/>
          <w:lang w:eastAsia="en-US"/>
        </w:rPr>
        <w:t xml:space="preserve"> of projects</w:t>
      </w:r>
      <w:r w:rsidRPr="00EF4109">
        <w:rPr>
          <w:rFonts w:ascii="Calibri" w:eastAsia="Times New Roman" w:hAnsi="Calibri" w:cs="Calibri"/>
          <w:lang w:eastAsia="en-US"/>
        </w:rPr>
        <w:t xml:space="preserve">. </w:t>
      </w:r>
      <w:r w:rsidR="79C196CF" w:rsidRPr="4475F7A5">
        <w:rPr>
          <w:rFonts w:ascii="Calibri" w:eastAsia="Times New Roman" w:hAnsi="Calibri" w:cs="Calibri"/>
          <w:lang w:eastAsia="en-US"/>
        </w:rPr>
        <w:t xml:space="preserve">Incentivize </w:t>
      </w:r>
      <w:r w:rsidR="5808B2FD" w:rsidRPr="4475F7A5">
        <w:rPr>
          <w:rFonts w:ascii="Calibri" w:eastAsia="Times New Roman" w:hAnsi="Calibri" w:cs="Calibri"/>
          <w:lang w:eastAsia="en-US"/>
        </w:rPr>
        <w:t>projects</w:t>
      </w:r>
      <w:r w:rsidRPr="00EF4109">
        <w:rPr>
          <w:rFonts w:ascii="Calibri" w:eastAsia="Times New Roman" w:hAnsi="Calibri" w:cs="Calibri"/>
          <w:lang w:eastAsia="en-US"/>
        </w:rPr>
        <w:t xml:space="preserve"> that meet or exceed established resource-efficiency benchmarks.</w:t>
      </w:r>
    </w:p>
    <w:p w14:paraId="2BA6A657" w14:textId="3E1C1569" w:rsidR="00313034" w:rsidRPr="00EF4109" w:rsidRDefault="00D8510E" w:rsidP="00313034">
      <w:pPr>
        <w:pStyle w:val="ListParagraph"/>
        <w:numPr>
          <w:ilvl w:val="0"/>
          <w:numId w:val="36"/>
        </w:numPr>
        <w:rPr>
          <w:rFonts w:ascii="Calibri" w:eastAsia="Times New Roman" w:hAnsi="Calibri" w:cs="Calibri"/>
          <w:lang w:eastAsia="en-US"/>
        </w:rPr>
      </w:pPr>
      <w:r w:rsidRPr="00EF4109">
        <w:rPr>
          <w:rFonts w:ascii="Calibri" w:eastAsia="Times New Roman" w:hAnsi="Calibri" w:cs="Calibri"/>
          <w:lang w:eastAsia="en-US"/>
        </w:rPr>
        <w:t xml:space="preserve">Incentivize </w:t>
      </w:r>
      <w:r w:rsidR="00313034" w:rsidRPr="00EF4109">
        <w:rPr>
          <w:rFonts w:ascii="Calibri" w:eastAsia="Times New Roman" w:hAnsi="Calibri" w:cs="Calibri"/>
          <w:lang w:eastAsia="en-US"/>
        </w:rPr>
        <w:t>weatherization and home maintenance programs to include energy efficiency and electrification retrofits, focusing on rental properties and low-income households that face high energy burdens</w:t>
      </w:r>
      <w:r w:rsidR="00996EC4" w:rsidRPr="00EF4109">
        <w:rPr>
          <w:rFonts w:ascii="Calibri" w:eastAsia="Times New Roman" w:hAnsi="Calibri" w:cs="Calibri"/>
          <w:lang w:eastAsia="en-US"/>
        </w:rPr>
        <w:t>.</w:t>
      </w:r>
    </w:p>
    <w:p w14:paraId="4C4CFBC2" w14:textId="2338DA18" w:rsidR="000A2D7A" w:rsidRPr="00EF4109" w:rsidRDefault="00695195" w:rsidP="00695195">
      <w:pPr>
        <w:pStyle w:val="ListParagraph"/>
        <w:numPr>
          <w:ilvl w:val="0"/>
          <w:numId w:val="36"/>
        </w:numPr>
        <w:rPr>
          <w:rFonts w:ascii="Calibri" w:eastAsia="Times New Roman" w:hAnsi="Calibri" w:cs="Calibri"/>
          <w:lang w:eastAsia="en-US"/>
        </w:rPr>
      </w:pPr>
      <w:r w:rsidRPr="00EF4109">
        <w:rPr>
          <w:rFonts w:ascii="Calibri" w:eastAsia="Times New Roman" w:hAnsi="Calibri" w:cs="Calibri"/>
          <w:lang w:eastAsia="en-US"/>
        </w:rPr>
        <w:t>Reduce consumption-based emissions generated by the development and transport of building materials by promoting reuse or recycling, and renewable materials. Discourage the use of plastics and other inorganic products in buildings.</w:t>
      </w:r>
    </w:p>
    <w:p w14:paraId="06411176" w14:textId="4636ABDB" w:rsidR="002749BF" w:rsidRPr="00EF4109" w:rsidRDefault="00CF1093" w:rsidP="002749BF">
      <w:pPr>
        <w:rPr>
          <w:rFonts w:ascii="Calibri" w:eastAsia="Times New Roman" w:hAnsi="Calibri" w:cs="Calibri"/>
          <w:lang w:eastAsia="en-US"/>
        </w:rPr>
      </w:pPr>
      <w:r w:rsidRPr="00EF4109">
        <w:rPr>
          <w:rFonts w:ascii="Calibri" w:eastAsia="Times New Roman" w:hAnsi="Calibri" w:cs="Calibri"/>
          <w:b/>
          <w:bCs/>
          <w:lang w:eastAsia="en-US"/>
        </w:rPr>
        <w:lastRenderedPageBreak/>
        <w:t>GOAL 7</w:t>
      </w:r>
      <w:r w:rsidRPr="00EF4109">
        <w:rPr>
          <w:rFonts w:ascii="Calibri" w:eastAsia="Times New Roman" w:hAnsi="Calibri" w:cs="Calibri"/>
          <w:lang w:eastAsia="en-US"/>
        </w:rPr>
        <w:t xml:space="preserve">. </w:t>
      </w:r>
      <w:r w:rsidR="00C1219B" w:rsidRPr="00EF4109">
        <w:rPr>
          <w:rFonts w:ascii="Calibri" w:eastAsia="Times New Roman" w:hAnsi="Calibri" w:cs="Calibri"/>
          <w:lang w:eastAsia="en-US"/>
        </w:rPr>
        <w:t xml:space="preserve">Incentivize emission reduction actions that </w:t>
      </w:r>
      <w:r w:rsidR="00DC2A83" w:rsidRPr="00EF4109">
        <w:rPr>
          <w:rFonts w:ascii="Calibri" w:eastAsia="Times New Roman" w:hAnsi="Calibri" w:cs="Calibri"/>
          <w:lang w:eastAsia="en-US"/>
        </w:rPr>
        <w:t xml:space="preserve">promote co-benefits such as </w:t>
      </w:r>
      <w:r w:rsidR="00C1219B" w:rsidRPr="00EF4109">
        <w:rPr>
          <w:rFonts w:ascii="Calibri" w:eastAsia="Times New Roman" w:hAnsi="Calibri" w:cs="Calibri"/>
          <w:lang w:eastAsia="en-US"/>
        </w:rPr>
        <w:t>improve</w:t>
      </w:r>
      <w:r w:rsidR="00DC2A83" w:rsidRPr="00EF4109">
        <w:rPr>
          <w:rFonts w:ascii="Calibri" w:eastAsia="Times New Roman" w:hAnsi="Calibri" w:cs="Calibri"/>
          <w:lang w:eastAsia="en-US"/>
        </w:rPr>
        <w:t>d</w:t>
      </w:r>
      <w:r w:rsidR="00C1219B" w:rsidRPr="00EF4109">
        <w:rPr>
          <w:rFonts w:ascii="Calibri" w:eastAsia="Times New Roman" w:hAnsi="Calibri" w:cs="Calibri"/>
          <w:lang w:eastAsia="en-US"/>
        </w:rPr>
        <w:t xml:space="preserve"> air quality, environmental justice, and</w:t>
      </w:r>
      <w:r w:rsidR="00DC2A83" w:rsidRPr="00EF4109">
        <w:rPr>
          <w:rFonts w:ascii="Calibri" w:eastAsia="Times New Roman" w:hAnsi="Calibri" w:cs="Calibri"/>
          <w:lang w:eastAsia="en-US"/>
        </w:rPr>
        <w:t xml:space="preserve"> </w:t>
      </w:r>
      <w:r w:rsidR="00C1219B" w:rsidRPr="00EF4109">
        <w:rPr>
          <w:rFonts w:ascii="Calibri" w:eastAsia="Times New Roman" w:hAnsi="Calibri" w:cs="Calibri"/>
          <w:lang w:eastAsia="en-US"/>
        </w:rPr>
        <w:t>carbon</w:t>
      </w:r>
      <w:r w:rsidR="00DC2A83" w:rsidRPr="00EF4109">
        <w:rPr>
          <w:rFonts w:ascii="Calibri" w:eastAsia="Times New Roman" w:hAnsi="Calibri" w:cs="Calibri"/>
          <w:lang w:eastAsia="en-US"/>
        </w:rPr>
        <w:t xml:space="preserve"> sequestration</w:t>
      </w:r>
      <w:r w:rsidR="00C1219B" w:rsidRPr="00EF4109">
        <w:rPr>
          <w:rFonts w:ascii="Calibri" w:eastAsia="Times New Roman" w:hAnsi="Calibri" w:cs="Calibri"/>
          <w:lang w:eastAsia="en-US"/>
        </w:rPr>
        <w:t xml:space="preserve"> to deliver environmental and social benefits.</w:t>
      </w:r>
    </w:p>
    <w:p w14:paraId="727F4322" w14:textId="4B4CCAC0" w:rsidR="002749BF" w:rsidRPr="00EF4109" w:rsidRDefault="002749BF" w:rsidP="002749BF">
      <w:pPr>
        <w:rPr>
          <w:rFonts w:ascii="Calibri" w:eastAsia="Times New Roman" w:hAnsi="Calibri" w:cs="Calibri"/>
          <w:b/>
          <w:bCs/>
          <w:lang w:eastAsia="en-US"/>
        </w:rPr>
      </w:pPr>
      <w:r w:rsidRPr="00EF4109">
        <w:rPr>
          <w:rFonts w:ascii="Calibri" w:eastAsia="Times New Roman" w:hAnsi="Calibri" w:cs="Calibri"/>
          <w:b/>
          <w:bCs/>
          <w:lang w:eastAsia="en-US"/>
        </w:rPr>
        <w:t>Policies</w:t>
      </w:r>
    </w:p>
    <w:p w14:paraId="41DDAC23" w14:textId="739C46A9" w:rsidR="00B70E63" w:rsidRPr="00EF4109" w:rsidRDefault="00B70E63" w:rsidP="00B70E63">
      <w:pPr>
        <w:pStyle w:val="ListParagraph"/>
        <w:numPr>
          <w:ilvl w:val="0"/>
          <w:numId w:val="37"/>
        </w:numPr>
        <w:rPr>
          <w:rFonts w:ascii="Calibri" w:eastAsia="Times New Roman" w:hAnsi="Calibri" w:cs="Calibri"/>
          <w:lang w:eastAsia="en-US"/>
        </w:rPr>
      </w:pPr>
      <w:r w:rsidRPr="00EF4109">
        <w:rPr>
          <w:rFonts w:ascii="Calibri" w:eastAsia="Times New Roman" w:hAnsi="Calibri" w:cs="Calibri"/>
          <w:lang w:eastAsia="en-US"/>
        </w:rPr>
        <w:t xml:space="preserve">Encourage </w:t>
      </w:r>
      <w:r w:rsidR="107B1657" w:rsidRPr="00EF4109">
        <w:rPr>
          <w:rFonts w:ascii="Calibri" w:eastAsia="Times New Roman" w:hAnsi="Calibri" w:cs="Calibri"/>
          <w:lang w:eastAsia="en-US"/>
        </w:rPr>
        <w:t>l</w:t>
      </w:r>
      <w:r w:rsidRPr="00EF4109">
        <w:rPr>
          <w:rFonts w:ascii="Calibri" w:eastAsia="Times New Roman" w:hAnsi="Calibri" w:cs="Calibri"/>
          <w:lang w:eastAsia="en-US"/>
        </w:rPr>
        <w:t>and and marine managers, farmers</w:t>
      </w:r>
      <w:r w:rsidR="36078CB5" w:rsidRPr="00EF4109">
        <w:rPr>
          <w:rFonts w:ascii="Calibri" w:eastAsia="Times New Roman" w:hAnsi="Calibri" w:cs="Calibri"/>
          <w:lang w:eastAsia="en-US"/>
        </w:rPr>
        <w:t>, and landowners</w:t>
      </w:r>
      <w:r w:rsidRPr="00EF4109">
        <w:rPr>
          <w:rFonts w:ascii="Calibri" w:eastAsia="Times New Roman" w:hAnsi="Calibri" w:cs="Calibri"/>
          <w:lang w:eastAsia="en-US"/>
        </w:rPr>
        <w:t xml:space="preserve"> to identify opportunities for additional carbon reduction benefits and credits</w:t>
      </w:r>
      <w:r w:rsidR="3F0ACFE9" w:rsidRPr="00EF4109">
        <w:rPr>
          <w:rFonts w:ascii="Calibri" w:eastAsia="Times New Roman" w:hAnsi="Calibri" w:cs="Calibri"/>
          <w:lang w:eastAsia="en-US"/>
        </w:rPr>
        <w:t>.</w:t>
      </w:r>
    </w:p>
    <w:p w14:paraId="6322E7D9" w14:textId="7E7B7062" w:rsidR="005C1A01" w:rsidRPr="00EF4109" w:rsidRDefault="005C1A01" w:rsidP="005C1A01">
      <w:pPr>
        <w:pStyle w:val="ListParagraph"/>
        <w:numPr>
          <w:ilvl w:val="0"/>
          <w:numId w:val="37"/>
        </w:numPr>
        <w:rPr>
          <w:rFonts w:ascii="Calibri" w:eastAsia="Times New Roman" w:hAnsi="Calibri" w:cs="Calibri"/>
          <w:lang w:eastAsia="en-US"/>
        </w:rPr>
      </w:pPr>
      <w:r w:rsidRPr="00EF4109">
        <w:rPr>
          <w:rFonts w:ascii="Calibri" w:eastAsia="Times New Roman" w:hAnsi="Calibri" w:cs="Calibri"/>
          <w:lang w:eastAsia="en-US"/>
        </w:rPr>
        <w:t>Maintain and restore forest and prairie health</w:t>
      </w:r>
      <w:r w:rsidR="00083347" w:rsidRPr="00EF4109">
        <w:rPr>
          <w:rFonts w:ascii="Calibri" w:eastAsia="Times New Roman" w:hAnsi="Calibri" w:cs="Calibri"/>
          <w:lang w:eastAsia="en-US"/>
        </w:rPr>
        <w:t>,</w:t>
      </w:r>
      <w:r w:rsidRPr="00EF4109">
        <w:rPr>
          <w:rFonts w:ascii="Calibri" w:eastAsia="Times New Roman" w:hAnsi="Calibri" w:cs="Calibri"/>
          <w:lang w:eastAsia="en-US"/>
        </w:rPr>
        <w:t xml:space="preserve"> utilizing indigenous and local knowledge </w:t>
      </w:r>
      <w:r w:rsidR="009B41FE" w:rsidRPr="00EF4109">
        <w:rPr>
          <w:rFonts w:ascii="Calibri" w:eastAsia="Times New Roman" w:hAnsi="Calibri" w:cs="Calibri"/>
          <w:lang w:eastAsia="en-US"/>
        </w:rPr>
        <w:t xml:space="preserve">in partnership with Tribes, </w:t>
      </w:r>
      <w:r w:rsidRPr="00EF4109">
        <w:rPr>
          <w:rFonts w:ascii="Calibri" w:eastAsia="Times New Roman" w:hAnsi="Calibri" w:cs="Calibri"/>
          <w:lang w:eastAsia="en-US"/>
        </w:rPr>
        <w:t>to optimize long-term carbon sequestration, improve air quality, and reduce wildfire risk.</w:t>
      </w:r>
    </w:p>
    <w:p w14:paraId="048BE9E3" w14:textId="1C8630A2" w:rsidR="00B936E5" w:rsidRPr="00EF4109" w:rsidRDefault="00935A2F" w:rsidP="00B936E5">
      <w:pPr>
        <w:pStyle w:val="ListParagraph"/>
        <w:numPr>
          <w:ilvl w:val="0"/>
          <w:numId w:val="37"/>
        </w:numPr>
        <w:rPr>
          <w:rFonts w:ascii="Calibri" w:eastAsia="Times New Roman" w:hAnsi="Calibri" w:cs="Calibri"/>
          <w:lang w:eastAsia="en-US"/>
        </w:rPr>
      </w:pPr>
      <w:r w:rsidRPr="00935A2F">
        <w:rPr>
          <w:rFonts w:ascii="Calibri" w:eastAsia="Times New Roman" w:hAnsi="Calibri" w:cs="Calibri"/>
          <w:lang w:eastAsia="en-US"/>
        </w:rPr>
        <w:t>Provide educational opportunities, financial incentives, and explore permitting reforms for farmers and landowners to adopt regenerative agricultural practices that enhance soil health, improve carbon storage, and promote resilience to climate impacts</w:t>
      </w:r>
      <w:ins w:id="269" w:author="Jay Kimball" w:date="2025-03-18T18:16:00Z" w16du:dateUtc="2025-03-19T01:16:00Z">
        <w:r w:rsidR="004A7F62" w:rsidRPr="004A7F62">
          <w:rPr>
            <w:rFonts w:ascii="Calibri" w:eastAsia="Times New Roman" w:hAnsi="Calibri" w:cs="Calibri"/>
            <w:lang w:eastAsia="en-US"/>
          </w:rPr>
          <w:t>, e.g. agrisolar with grazing and shade-loving crops improves soil fertility and farming economics (source: https://farmland.org/solar/, https://www.jackssolargarden.com)</w:t>
        </w:r>
      </w:ins>
      <w:r w:rsidRPr="00935A2F">
        <w:rPr>
          <w:rFonts w:ascii="Calibri" w:eastAsia="Times New Roman" w:hAnsi="Calibri" w:cs="Calibri"/>
          <w:lang w:eastAsia="en-US"/>
        </w:rPr>
        <w:t>.</w:t>
      </w:r>
    </w:p>
    <w:p w14:paraId="112DF3FA" w14:textId="1DA15713" w:rsidR="00FB6F14" w:rsidRPr="00EF4109" w:rsidRDefault="00681B98" w:rsidP="002749BF">
      <w:pPr>
        <w:pStyle w:val="ListParagraph"/>
        <w:numPr>
          <w:ilvl w:val="0"/>
          <w:numId w:val="37"/>
        </w:numPr>
        <w:rPr>
          <w:rFonts w:ascii="Calibri" w:eastAsia="Times New Roman" w:hAnsi="Calibri" w:cs="Calibri"/>
          <w:lang w:eastAsia="en-US"/>
        </w:rPr>
      </w:pPr>
      <w:r w:rsidRPr="00EF4109">
        <w:rPr>
          <w:rFonts w:ascii="Calibri" w:eastAsia="Times New Roman" w:hAnsi="Calibri" w:cs="Calibri"/>
          <w:lang w:eastAsia="en-US"/>
        </w:rPr>
        <w:t xml:space="preserve">Provide incentives for upgrading </w:t>
      </w:r>
      <w:r w:rsidR="00006314" w:rsidRPr="00EF4109">
        <w:rPr>
          <w:rFonts w:ascii="Calibri" w:eastAsia="Times New Roman" w:hAnsi="Calibri" w:cs="Calibri"/>
          <w:lang w:eastAsia="en-US"/>
        </w:rPr>
        <w:t xml:space="preserve">inefficient </w:t>
      </w:r>
      <w:r w:rsidRPr="00EF4109">
        <w:rPr>
          <w:rFonts w:ascii="Calibri" w:eastAsia="Times New Roman" w:hAnsi="Calibri" w:cs="Calibri"/>
          <w:lang w:eastAsia="en-US"/>
        </w:rPr>
        <w:t>woodstove</w:t>
      </w:r>
      <w:r w:rsidR="00006314" w:rsidRPr="00EF4109">
        <w:rPr>
          <w:rFonts w:ascii="Calibri" w:eastAsia="Times New Roman" w:hAnsi="Calibri" w:cs="Calibri"/>
          <w:lang w:eastAsia="en-US"/>
        </w:rPr>
        <w:t>s</w:t>
      </w:r>
      <w:r w:rsidRPr="00EF4109">
        <w:rPr>
          <w:rFonts w:ascii="Calibri" w:eastAsia="Times New Roman" w:hAnsi="Calibri" w:cs="Calibri"/>
          <w:lang w:eastAsia="en-US"/>
        </w:rPr>
        <w:t>, propane, and fuel oil heating units with cleaner technologies</w:t>
      </w:r>
      <w:r w:rsidR="3F0ACFE9" w:rsidRPr="00EF4109">
        <w:rPr>
          <w:rFonts w:ascii="Calibri" w:eastAsia="Times New Roman" w:hAnsi="Calibri" w:cs="Calibri"/>
          <w:lang w:eastAsia="en-US"/>
        </w:rPr>
        <w:t>, such as heat pump</w:t>
      </w:r>
      <w:r w:rsidR="00EB34FB" w:rsidRPr="00EF4109">
        <w:rPr>
          <w:rFonts w:ascii="Calibri" w:eastAsia="Times New Roman" w:hAnsi="Calibri" w:cs="Calibri"/>
          <w:lang w:eastAsia="en-US"/>
        </w:rPr>
        <w:t>s</w:t>
      </w:r>
      <w:r w:rsidR="3F0ACFE9" w:rsidRPr="00EF4109">
        <w:rPr>
          <w:rFonts w:ascii="Calibri" w:eastAsia="Times New Roman" w:hAnsi="Calibri" w:cs="Calibri"/>
          <w:lang w:eastAsia="en-US"/>
        </w:rPr>
        <w:t>,</w:t>
      </w:r>
      <w:r w:rsidRPr="00EF4109">
        <w:rPr>
          <w:rFonts w:ascii="Calibri" w:eastAsia="Times New Roman" w:hAnsi="Calibri" w:cs="Calibri"/>
          <w:lang w:eastAsia="en-US"/>
        </w:rPr>
        <w:t xml:space="preserve"> to enhance public health, improve heating efficiency and reduce air pollution. Focus programs for renters and overburdened communities.</w:t>
      </w:r>
    </w:p>
    <w:p w14:paraId="57FB025E" w14:textId="322A1255" w:rsidR="00F839D4" w:rsidRPr="00280F8F" w:rsidRDefault="00522759" w:rsidP="00280F8F">
      <w:pPr>
        <w:pStyle w:val="ListParagraph"/>
        <w:numPr>
          <w:ilvl w:val="0"/>
          <w:numId w:val="37"/>
        </w:numPr>
        <w:rPr>
          <w:rFonts w:ascii="Calibri" w:eastAsia="Times New Roman" w:hAnsi="Calibri" w:cs="Calibri"/>
          <w:lang w:eastAsia="en-US"/>
          <w:rPrChange w:id="270" w:author="Jay Kimball" w:date="2025-03-19T11:14:00Z" w16du:dateUtc="2025-03-19T18:14:00Z">
            <w:rPr>
              <w:lang w:eastAsia="en-US"/>
            </w:rPr>
          </w:rPrChange>
        </w:rPr>
      </w:pPr>
      <w:r w:rsidRPr="00EF4109">
        <w:rPr>
          <w:rFonts w:ascii="Calibri" w:eastAsia="Times New Roman" w:hAnsi="Calibri" w:cs="Calibri"/>
          <w:lang w:eastAsia="en-US"/>
        </w:rPr>
        <w:t>Provide education and incentives for replacing gas-powered lawn and home care equipment with electric options, eliminating synthetic fertilizers, and reducing or replacing lawns with native plants and groundcovers.</w:t>
      </w:r>
    </w:p>
    <w:sectPr w:rsidR="00F839D4" w:rsidRPr="00280F8F" w:rsidSect="00B6623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pgNumType w:start="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0" w:author="Jay Kimball" w:date="2025-03-19T19:18:00Z" w:initials="JK">
    <w:p w14:paraId="113993A6" w14:textId="77777777" w:rsidR="00464E3D" w:rsidRDefault="00464E3D" w:rsidP="00464E3D">
      <w:r>
        <w:rPr>
          <w:rStyle w:val="CommentReference"/>
        </w:rPr>
        <w:annotationRef/>
      </w:r>
      <w:r>
        <w:rPr>
          <w:sz w:val="20"/>
          <w:szCs w:val="20"/>
        </w:rPr>
        <w:t xml:space="preserve">See the County Wildfire Protection Plan, in development by the Conservation District, OPALCO, and various County departments and stakeholders. </w:t>
      </w:r>
    </w:p>
  </w:comment>
  <w:comment w:id="57" w:author="Jay Kimball" w:date="2025-03-18T18:19:00Z" w:initials="JK">
    <w:p w14:paraId="72B8DDB0" w14:textId="5F1F7D15" w:rsidR="004A7F62" w:rsidRDefault="004A7F62" w:rsidP="004A7F62">
      <w:r>
        <w:rPr>
          <w:rStyle w:val="CommentReference"/>
        </w:rPr>
        <w:annotationRef/>
      </w:r>
      <w:r>
        <w:rPr>
          <w:sz w:val="20"/>
          <w:szCs w:val="20"/>
        </w:rPr>
        <w:t xml:space="preserve">In the recent COMPASS comp plan community engagement project, the highest-rated climate action was “ Increase local energy production by providing incentives and </w:t>
      </w:r>
      <w:r>
        <w:rPr>
          <w:b/>
          <w:bCs/>
          <w:sz w:val="20"/>
          <w:szCs w:val="20"/>
        </w:rPr>
        <w:t>streamlining and expediting renewable energy permitting</w:t>
      </w:r>
      <w:r>
        <w:rPr>
          <w:sz w:val="20"/>
          <w:szCs w:val="20"/>
        </w:rPr>
        <w:t>.”</w:t>
      </w:r>
    </w:p>
  </w:comment>
  <w:comment w:id="130" w:author="Jay Kimball" w:date="2025-03-19T19:35:00Z" w:initials="JK">
    <w:p w14:paraId="61CBA415" w14:textId="77777777" w:rsidR="00183C5C" w:rsidRDefault="00183C5C" w:rsidP="00183C5C">
      <w:r>
        <w:rPr>
          <w:rStyle w:val="CommentReference"/>
        </w:rPr>
        <w:annotationRef/>
      </w:r>
      <w:r>
        <w:rPr>
          <w:sz w:val="20"/>
          <w:szCs w:val="20"/>
        </w:rPr>
        <w:t>An long delayes ongoing study between USGS and SJC Health Dept may supply the needed data. However, it appears it will not be completed until 2026.</w:t>
      </w:r>
    </w:p>
  </w:comment>
  <w:comment w:id="140" w:author="Jay Kimball" w:date="2025-03-19T09:57:00Z" w:initials="JK">
    <w:p w14:paraId="3DE8AAAD" w14:textId="7AAB14A9" w:rsidR="00423465" w:rsidRDefault="00423465" w:rsidP="00423465">
      <w:r>
        <w:rPr>
          <w:rStyle w:val="CommentReference"/>
        </w:rPr>
        <w:annotationRef/>
      </w:r>
      <w:r>
        <w:rPr>
          <w:sz w:val="20"/>
          <w:szCs w:val="20"/>
        </w:rPr>
        <w:t>Reviewing comp plans all the way back to the 1990 GMA shows that plans have historically put process over results. We have not been able to find any official document even hinting at a review of the Comprehensive Plan results after being submitted. This Comp Plan, and the Climate Element are an opportunity to define the priorities, put a stake in the ground, make the Goals more specific and policies that support those goals with specifity that can be measured (results).</w:t>
      </w:r>
    </w:p>
  </w:comment>
  <w:comment w:id="194" w:author="Jay Kimball" w:date="2025-03-19T11:20:00Z" w:initials="JK">
    <w:p w14:paraId="3D7BC8ED" w14:textId="77777777" w:rsidR="0031136E" w:rsidRDefault="0031136E" w:rsidP="0031136E">
      <w:r>
        <w:rPr>
          <w:rStyle w:val="CommentReference"/>
        </w:rPr>
        <w:annotationRef/>
      </w:r>
      <w:r>
        <w:rPr>
          <w:sz w:val="20"/>
          <w:szCs w:val="20"/>
        </w:rPr>
        <w:t xml:space="preserve">More on this at links below: </w:t>
      </w:r>
      <w:hyperlink r:id="rId1" w:history="1">
        <w:r w:rsidRPr="00773553">
          <w:rPr>
            <w:rStyle w:val="Hyperlink"/>
            <w:sz w:val="20"/>
            <w:szCs w:val="20"/>
          </w:rPr>
          <w:t>https://farmland.org/solar/</w:t>
        </w:r>
      </w:hyperlink>
      <w:r>
        <w:rPr>
          <w:sz w:val="20"/>
          <w:szCs w:val="20"/>
        </w:rPr>
        <w:t xml:space="preserve">, </w:t>
      </w:r>
      <w:hyperlink r:id="rId2" w:history="1">
        <w:r w:rsidRPr="00773553">
          <w:rPr>
            <w:rStyle w:val="Hyperlink"/>
            <w:sz w:val="20"/>
            <w:szCs w:val="20"/>
          </w:rPr>
          <w:t>https://www.jackssolargarden.com</w:t>
        </w:r>
      </w:hyperlink>
    </w:p>
  </w:comment>
  <w:comment w:id="202" w:author="Jay Kimball" w:date="2025-03-19T10:53:00Z" w:initials="JK">
    <w:p w14:paraId="69395120" w14:textId="37B7EE02" w:rsidR="00280F8F" w:rsidRPr="00510D43" w:rsidRDefault="00280F8F" w:rsidP="00280F8F">
      <w:pPr>
        <w:rPr>
          <w:rStyle w:val="Hyperlink"/>
        </w:rPr>
      </w:pPr>
      <w:r>
        <w:rPr>
          <w:rStyle w:val="CommentReference"/>
        </w:rPr>
        <w:annotationRef/>
      </w:r>
      <w:r>
        <w:rPr>
          <w:color w:val="0D0000"/>
          <w:sz w:val="20"/>
          <w:szCs w:val="20"/>
        </w:rPr>
        <w:t>Affordable housing properties often serve some of the most climate vulnerable populations, including individuals with electricity-dependent medical conditions and households that lack access to the resources needed to respond to and recover from climate emergencies. The link below offers and example</w:t>
      </w:r>
      <w:r>
        <w:rPr>
          <w:color w:val="186B9E"/>
          <w:sz w:val="20"/>
          <w:szCs w:val="20"/>
        </w:rPr>
        <w:t xml:space="preserve"> Climate Resilient Energy Code for Multifamily Affordable Housing. </w:t>
      </w:r>
      <w:hyperlink r:id="rId3" w:history="1">
        <w:r w:rsidRPr="00510D43">
          <w:rPr>
            <w:rStyle w:val="Hyperlink"/>
            <w:sz w:val="20"/>
            <w:szCs w:val="20"/>
          </w:rPr>
          <w:t>https://www.cleanegroup.org/publication/draft-ct-climate-resilient-energy-code/</w:t>
        </w:r>
      </w:hyperlink>
      <w:r>
        <w:fldChar w:fldCharType="begin"/>
      </w:r>
      <w:r>
        <w:instrText>HYPERLINK "https://www.cleanegroup.org/publication/draft-ct-climate-resilient-energy-code/"</w:instrText>
      </w:r>
      <w:r>
        <w:fldChar w:fldCharType="separate"/>
      </w:r>
    </w:p>
    <w:p w14:paraId="56EA3A53" w14:textId="77777777" w:rsidR="00280F8F" w:rsidRDefault="00280F8F" w:rsidP="00280F8F">
      <w:r>
        <w:fldChar w:fldCharType="end"/>
      </w:r>
    </w:p>
  </w:comment>
  <w:comment w:id="219" w:author="Jay Kimball" w:date="2025-03-18T18:21:00Z" w:initials="JK">
    <w:p w14:paraId="3470BBB5" w14:textId="77777777" w:rsidR="00195CF6" w:rsidRDefault="004A7F62" w:rsidP="00195CF6">
      <w:r>
        <w:rPr>
          <w:rStyle w:val="CommentReference"/>
        </w:rPr>
        <w:annotationRef/>
      </w:r>
      <w:r w:rsidR="00195CF6">
        <w:rPr>
          <w:sz w:val="20"/>
          <w:szCs w:val="20"/>
        </w:rPr>
        <w:t xml:space="preserve">Directly contradicts the concept of Agrisolar and ignores the minimal share and expensive cost of rooftop solar. </w:t>
      </w:r>
      <w:r w:rsidR="00195CF6">
        <w:rPr>
          <w:sz w:val="20"/>
          <w:szCs w:val="20"/>
        </w:rPr>
        <w:cr/>
      </w:r>
      <w:r w:rsidR="00195CF6">
        <w:rPr>
          <w:sz w:val="20"/>
          <w:szCs w:val="20"/>
        </w:rPr>
        <w:cr/>
        <w:t>All building has environmental impact and regulation. All OPALCO projects must comply with existing building regulations and go through the State Environmental Policy Act (SEPA) process that analyzes environmental impacts, including: Critical areas, Wetlands, Grading and clearing, Air quality, Ground water, Floodplain, Discharge of waste, Runoff, Invasive species, Comp Plan alignment, Light, Historical and cultural, Endangered species, Glare, Preservation, Storm water planning, Fire. In addition, groundmount solar is more permeable than conventional buildings, shedding water to the nearest edge, which is typically within 2.5’ of solar panel center.</w:t>
      </w:r>
    </w:p>
  </w:comment>
  <w:comment w:id="225" w:author="Jay Kimball" w:date="2025-03-19T19:54:00Z" w:initials="JK">
    <w:p w14:paraId="6ECC5EF8" w14:textId="77777777" w:rsidR="000961CD" w:rsidRDefault="000961CD" w:rsidP="000961CD">
      <w:r>
        <w:rPr>
          <w:rStyle w:val="CommentReference"/>
        </w:rPr>
        <w:annotationRef/>
      </w:r>
      <w:r>
        <w:rPr>
          <w:sz w:val="20"/>
          <w:szCs w:val="20"/>
        </w:rPr>
        <w:t>Contact SJI Conservation District for the preliminary plan.</w:t>
      </w:r>
    </w:p>
  </w:comment>
  <w:comment w:id="258" w:author="William Appel" w:date="2025-03-19T14:30:00Z" w:initials="WA">
    <w:p w14:paraId="752CF7E5" w14:textId="7A732030" w:rsidR="00B26B5F" w:rsidRDefault="00B26B5F" w:rsidP="00B26B5F">
      <w:pPr>
        <w:pStyle w:val="CommentText"/>
      </w:pPr>
      <w:r>
        <w:rPr>
          <w:rStyle w:val="CommentReference"/>
        </w:rPr>
        <w:annotationRef/>
      </w:r>
      <w:r>
        <w:t>To my possibly incomplete knowledge, the county council, and the board of commissioners before it, has never actually reviewed or commented on water district expansions.</w:t>
      </w:r>
    </w:p>
  </w:comment>
  <w:comment w:id="265" w:author="Jay Kimball" w:date="2025-03-18T18:27:00Z" w:initials="JK">
    <w:p w14:paraId="2635B7AD" w14:textId="7AA2B9D1" w:rsidR="00423465" w:rsidRDefault="00805773" w:rsidP="00423465">
      <w:r>
        <w:rPr>
          <w:rStyle w:val="CommentReference"/>
        </w:rPr>
        <w:annotationRef/>
      </w:r>
      <w:r w:rsidR="00423465">
        <w:rPr>
          <w:sz w:val="20"/>
          <w:szCs w:val="20"/>
        </w:rPr>
        <w:t>In the blue box below, we deleted the comment about “minimizing impact. Renewable energy must conform to the various permitting requirements, just like other projects. Renewable energy has the added benefit of helping reduce GHGs, which have a very negative environmental impact, making renewable energy a net positive on the environment. Benefits of anticipated local utility-scale solar projects are equivalent to: • Planting 3.9M trees/yr for 10 years; • Removing 52M lbs CO2/yr coal generation; • Not burning 26M gallons of gasoline</w:t>
      </w:r>
    </w:p>
  </w:comment>
  <w:comment w:id="267" w:author="Jay Kimball" w:date="2025-03-18T18:28:00Z" w:initials="JK">
    <w:p w14:paraId="673A08CD" w14:textId="498916FE" w:rsidR="00805773" w:rsidRDefault="00805773" w:rsidP="00805773">
      <w:r>
        <w:rPr>
          <w:rStyle w:val="CommentReference"/>
        </w:rPr>
        <w:annotationRef/>
      </w:r>
      <w:r>
        <w:rPr>
          <w:sz w:val="20"/>
          <w:szCs w:val="20"/>
        </w:rPr>
        <w:t xml:space="preserve">see comment above. Rooftop solar on homes, businesses, and impervious surfaces will only meet less than 5% of electric load. The rest will need to come from ground mount solar. And per the comment above, this will help protect rural character and also help farmers improve their farm soil fertility and economics and protect their crops and herds from climate heating. For more on this, see: </w:t>
      </w:r>
      <w:hyperlink r:id="rId4" w:history="1">
        <w:r w:rsidRPr="0094149E">
          <w:rPr>
            <w:rStyle w:val="Hyperlink"/>
            <w:sz w:val="20"/>
            <w:szCs w:val="20"/>
          </w:rPr>
          <w:t>https://farmland.org/solar/</w:t>
        </w:r>
      </w:hyperlink>
      <w:r>
        <w:rPr>
          <w:sz w:val="20"/>
          <w:szCs w:val="20"/>
        </w:rPr>
        <w:t xml:space="preserve">, </w:t>
      </w:r>
      <w:hyperlink r:id="rId5" w:history="1">
        <w:r w:rsidRPr="0094149E">
          <w:rPr>
            <w:rStyle w:val="Hyperlink"/>
            <w:sz w:val="20"/>
            <w:szCs w:val="20"/>
          </w:rPr>
          <w:t>https://www.jackssolargarden.com</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13993A6" w15:done="0"/>
  <w15:commentEx w15:paraId="72B8DDB0" w15:done="0"/>
  <w15:commentEx w15:paraId="61CBA415" w15:done="0"/>
  <w15:commentEx w15:paraId="3DE8AAAD" w15:done="0"/>
  <w15:commentEx w15:paraId="3D7BC8ED" w15:done="0"/>
  <w15:commentEx w15:paraId="56EA3A53" w15:done="0"/>
  <w15:commentEx w15:paraId="3470BBB5" w15:done="0"/>
  <w15:commentEx w15:paraId="6ECC5EF8" w15:done="0"/>
  <w15:commentEx w15:paraId="752CF7E5" w15:done="0"/>
  <w15:commentEx w15:paraId="2635B7AD" w15:done="0"/>
  <w15:commentEx w15:paraId="673A08C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BEF3146" w16cex:dateUtc="2025-03-20T02:18:00Z"/>
  <w16cex:commentExtensible w16cex:durableId="285E5365" w16cex:dateUtc="2025-03-19T01:19:00Z"/>
  <w16cex:commentExtensible w16cex:durableId="572EAE79" w16cex:dateUtc="2025-03-20T02:35:00Z"/>
  <w16cex:commentExtensible w16cex:durableId="32B36314" w16cex:dateUtc="2025-03-19T16:57:00Z"/>
  <w16cex:commentExtensible w16cex:durableId="698D30FF" w16cex:dateUtc="2025-03-19T18:20:00Z"/>
  <w16cex:commentExtensible w16cex:durableId="23C4731D" w16cex:dateUtc="2025-03-19T17:53:00Z"/>
  <w16cex:commentExtensible w16cex:durableId="65E91EC5" w16cex:dateUtc="2025-03-19T01:21:00Z"/>
  <w16cex:commentExtensible w16cex:durableId="16329569" w16cex:dateUtc="2025-03-20T02:54:00Z"/>
  <w16cex:commentExtensible w16cex:durableId="274D5009" w16cex:dateUtc="2025-03-19T21:30:00Z"/>
  <w16cex:commentExtensible w16cex:durableId="143F575B" w16cex:dateUtc="2025-03-19T01:27:00Z"/>
  <w16cex:commentExtensible w16cex:durableId="0EA92E99" w16cex:dateUtc="2025-03-19T01: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13993A6" w16cid:durableId="2BEF3146"/>
  <w16cid:commentId w16cid:paraId="72B8DDB0" w16cid:durableId="285E5365"/>
  <w16cid:commentId w16cid:paraId="61CBA415" w16cid:durableId="572EAE79"/>
  <w16cid:commentId w16cid:paraId="3DE8AAAD" w16cid:durableId="32B36314"/>
  <w16cid:commentId w16cid:paraId="3D7BC8ED" w16cid:durableId="698D30FF"/>
  <w16cid:commentId w16cid:paraId="56EA3A53" w16cid:durableId="23C4731D"/>
  <w16cid:commentId w16cid:paraId="3470BBB5" w16cid:durableId="65E91EC5"/>
  <w16cid:commentId w16cid:paraId="6ECC5EF8" w16cid:durableId="16329569"/>
  <w16cid:commentId w16cid:paraId="752CF7E5" w16cid:durableId="274D5009"/>
  <w16cid:commentId w16cid:paraId="2635B7AD" w16cid:durableId="143F575B"/>
  <w16cid:commentId w16cid:paraId="673A08CD" w16cid:durableId="0EA92E9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AC1A3B" w14:textId="77777777" w:rsidR="0094078E" w:rsidRDefault="0094078E" w:rsidP="00FD17B4">
      <w:pPr>
        <w:spacing w:after="0" w:line="240" w:lineRule="auto"/>
      </w:pPr>
      <w:r>
        <w:separator/>
      </w:r>
    </w:p>
  </w:endnote>
  <w:endnote w:type="continuationSeparator" w:id="0">
    <w:p w14:paraId="2BB03927" w14:textId="77777777" w:rsidR="0094078E" w:rsidRDefault="0094078E" w:rsidP="00FD17B4">
      <w:pPr>
        <w:spacing w:after="0" w:line="240" w:lineRule="auto"/>
      </w:pPr>
      <w:r>
        <w:continuationSeparator/>
      </w:r>
    </w:p>
  </w:endnote>
  <w:endnote w:type="continuationNotice" w:id="1">
    <w:p w14:paraId="2511B0C6" w14:textId="77777777" w:rsidR="0094078E" w:rsidRDefault="009407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color w:val="3C6D9A" w:themeColor="accent4"/>
      </w:rPr>
      <w:id w:val="316463335"/>
      <w:docPartObj>
        <w:docPartGallery w:val="Page Numbers (Bottom of Page)"/>
        <w:docPartUnique/>
      </w:docPartObj>
    </w:sdtPr>
    <w:sdtEndPr>
      <w:rPr>
        <w:b w:val="0"/>
        <w:bCs w:val="0"/>
      </w:rPr>
    </w:sdtEndPr>
    <w:sdtContent>
      <w:p w14:paraId="2C06A786" w14:textId="0756BE2F" w:rsidR="00E22D73" w:rsidRPr="00E22D73" w:rsidRDefault="00CB005F">
        <w:pPr>
          <w:pStyle w:val="Footer"/>
          <w:jc w:val="right"/>
          <w:rPr>
            <w:color w:val="3C6D9A" w:themeColor="accent4"/>
          </w:rPr>
        </w:pPr>
        <w:r>
          <w:rPr>
            <w:noProof/>
          </w:rPr>
          <w:drawing>
            <wp:anchor distT="0" distB="0" distL="114300" distR="114300" simplePos="0" relativeHeight="251654656" behindDoc="1" locked="0" layoutInCell="1" allowOverlap="1" wp14:anchorId="378871AC" wp14:editId="3945124A">
              <wp:simplePos x="0" y="0"/>
              <wp:positionH relativeFrom="column">
                <wp:posOffset>-565150</wp:posOffset>
              </wp:positionH>
              <wp:positionV relativeFrom="paragraph">
                <wp:posOffset>156210</wp:posOffset>
              </wp:positionV>
              <wp:extent cx="1565825" cy="457034"/>
              <wp:effectExtent l="0" t="0" r="0" b="0"/>
              <wp:wrapNone/>
              <wp:docPr id="934576400" name="Picture 7"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576400" name="Picture 7" descr="Blu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65825" cy="457034"/>
                      </a:xfrm>
                      <a:prstGeom prst="rect">
                        <a:avLst/>
                      </a:prstGeom>
                    </pic:spPr>
                  </pic:pic>
                </a:graphicData>
              </a:graphic>
              <wp14:sizeRelH relativeFrom="page">
                <wp14:pctWidth>0</wp14:pctWidth>
              </wp14:sizeRelH>
              <wp14:sizeRelV relativeFrom="page">
                <wp14:pctHeight>0</wp14:pctHeight>
              </wp14:sizeRelV>
            </wp:anchor>
          </w:drawing>
        </w:r>
        <w:r w:rsidR="00E22D73" w:rsidRPr="00E22D73">
          <w:rPr>
            <w:b/>
            <w:bCs/>
            <w:color w:val="3C6D9A" w:themeColor="accent4"/>
          </w:rPr>
          <w:t>San Juan County CAP</w:t>
        </w:r>
        <w:r w:rsidR="00E22D73" w:rsidRPr="00E22D73">
          <w:rPr>
            <w:color w:val="3C6D9A" w:themeColor="accent4"/>
          </w:rPr>
          <w:t xml:space="preserve"> | </w:t>
        </w:r>
        <w:r w:rsidR="00E22D73" w:rsidRPr="00E22D73">
          <w:rPr>
            <w:color w:val="3C6D9A" w:themeColor="accent4"/>
          </w:rPr>
          <w:fldChar w:fldCharType="begin"/>
        </w:r>
        <w:r w:rsidR="00E22D73" w:rsidRPr="00E22D73">
          <w:rPr>
            <w:color w:val="3C6D9A" w:themeColor="accent4"/>
          </w:rPr>
          <w:instrText xml:space="preserve"> PAGE   \* MERGEFORMAT </w:instrText>
        </w:r>
        <w:r w:rsidR="00E22D73" w:rsidRPr="00E22D73">
          <w:rPr>
            <w:color w:val="3C6D9A" w:themeColor="accent4"/>
          </w:rPr>
          <w:fldChar w:fldCharType="separate"/>
        </w:r>
        <w:r w:rsidR="00E22D73" w:rsidRPr="00E22D73">
          <w:rPr>
            <w:noProof/>
            <w:color w:val="3C6D9A" w:themeColor="accent4"/>
          </w:rPr>
          <w:t>2</w:t>
        </w:r>
        <w:r w:rsidR="00E22D73" w:rsidRPr="00E22D73">
          <w:rPr>
            <w:noProof/>
            <w:color w:val="3C6D9A" w:themeColor="accent4"/>
          </w:rPr>
          <w:fldChar w:fldCharType="end"/>
        </w:r>
        <w:r w:rsidR="00E22D73" w:rsidRPr="00E22D73">
          <w:rPr>
            <w:color w:val="3C6D9A" w:themeColor="accent4"/>
          </w:rPr>
          <w:t xml:space="preserve"> </w:t>
        </w:r>
      </w:p>
    </w:sdtContent>
  </w:sdt>
  <w:p w14:paraId="68524DE9" w14:textId="5EF462BF" w:rsidR="00E22D73" w:rsidRDefault="00E22D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4C68D" w14:textId="08793147" w:rsidR="002460F3" w:rsidRPr="00F116FB" w:rsidRDefault="00B26B5F" w:rsidP="00221BDE">
    <w:pPr>
      <w:pStyle w:val="Footer"/>
    </w:pPr>
    <w:fldSimple w:instr=" STYLEREF  &quot;Heading 2&quot;  \* MERGEFORMAT ">
      <w:r w:rsidR="00C21B5F">
        <w:rPr>
          <w:noProof/>
        </w:rPr>
        <w:t>Climate Resiliency Goals and Policies</w:t>
      </w:r>
    </w:fldSimple>
    <w:r w:rsidR="00253FA4">
      <w:ptab w:relativeTo="margin" w:alignment="center" w:leader="none"/>
    </w:r>
    <w:r w:rsidR="00253FA4">
      <w:ptab w:relativeTo="margin" w:alignment="right" w:leader="none"/>
    </w:r>
    <w:r w:rsidR="00253FA4">
      <w:fldChar w:fldCharType="begin"/>
    </w:r>
    <w:r w:rsidR="00253FA4">
      <w:instrText xml:space="preserve"> PAGE  \* Arabic  \* MERGEFORMAT </w:instrText>
    </w:r>
    <w:r w:rsidR="00253FA4">
      <w:fldChar w:fldCharType="separate"/>
    </w:r>
    <w:r w:rsidR="00253FA4">
      <w:rPr>
        <w:noProof/>
      </w:rPr>
      <w:t>1</w:t>
    </w:r>
    <w:r w:rsidR="00253FA4">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50F3B" w14:textId="0C84ED27" w:rsidR="00585B78" w:rsidRDefault="00475FC1">
    <w:pPr>
      <w:pStyle w:val="Footer"/>
    </w:pPr>
    <w:r>
      <w:rPr>
        <w:noProof/>
      </w:rPr>
      <mc:AlternateContent>
        <mc:Choice Requires="wps">
          <w:drawing>
            <wp:anchor distT="0" distB="0" distL="114300" distR="114300" simplePos="0" relativeHeight="251659776" behindDoc="0" locked="0" layoutInCell="1" allowOverlap="1" wp14:anchorId="17D9EB49" wp14:editId="3E00CD6A">
              <wp:simplePos x="0" y="0"/>
              <wp:positionH relativeFrom="page">
                <wp:posOffset>252095</wp:posOffset>
              </wp:positionH>
              <wp:positionV relativeFrom="margin">
                <wp:posOffset>4161142</wp:posOffset>
              </wp:positionV>
              <wp:extent cx="4066054" cy="2723137"/>
              <wp:effectExtent l="0" t="0" r="0" b="1270"/>
              <wp:wrapNone/>
              <wp:docPr id="1543797595" name="Text Box 15"/>
              <wp:cNvGraphicFramePr/>
              <a:graphic xmlns:a="http://schemas.openxmlformats.org/drawingml/2006/main">
                <a:graphicData uri="http://schemas.microsoft.com/office/word/2010/wordprocessingShape">
                  <wps:wsp>
                    <wps:cNvSpPr txBox="1"/>
                    <wps:spPr>
                      <a:xfrm>
                        <a:off x="0" y="0"/>
                        <a:ext cx="4066054" cy="2723137"/>
                      </a:xfrm>
                      <a:prstGeom prst="rect">
                        <a:avLst/>
                      </a:prstGeom>
                      <a:noFill/>
                      <a:ln w="6350">
                        <a:noFill/>
                      </a:ln>
                    </wps:spPr>
                    <wps:txbx>
                      <w:txbxContent>
                        <w:p w14:paraId="542FE33B" w14:textId="3CA1D403" w:rsidR="005769D3" w:rsidRPr="00956724" w:rsidRDefault="007F34D2" w:rsidP="005769D3">
                          <w:pPr>
                            <w:jc w:val="center"/>
                            <w:rPr>
                              <w:ins w:id="279" w:author="Sarah Farbstein" w:date="2025-01-21T16:51:00Z" w16du:dateUtc="2025-01-22T00:51:00Z"/>
                              <w:rFonts w:cstheme="minorHAnsi"/>
                              <w:color w:val="0C2B42" w:themeColor="accent3"/>
                              <w:sz w:val="60"/>
                              <w:szCs w:val="60"/>
                            </w:rPr>
                          </w:pPr>
                          <w:ins w:id="280" w:author="Sarah Farbstein" w:date="2025-01-21T16:51:00Z" w16du:dateUtc="2025-01-22T00:51:00Z">
                            <w:r w:rsidRPr="00956724">
                              <w:rPr>
                                <w:rFonts w:cstheme="minorHAnsi"/>
                                <w:color w:val="0C2B42" w:themeColor="accent3"/>
                                <w:sz w:val="60"/>
                                <w:szCs w:val="60"/>
                              </w:rPr>
                              <w:t>Climate E</w:t>
                            </w:r>
                            <w:r w:rsidR="00613F74">
                              <w:rPr>
                                <w:rFonts w:cstheme="minorHAnsi"/>
                                <w:color w:val="0C2B42" w:themeColor="accent3"/>
                                <w:sz w:val="60"/>
                                <w:szCs w:val="60"/>
                              </w:rPr>
                              <w:t>lement</w:t>
                            </w:r>
                          </w:ins>
                        </w:p>
                        <w:p w14:paraId="02CC8E19" w14:textId="7F7F5D6C" w:rsidR="007F34D2" w:rsidRPr="00956724" w:rsidRDefault="007F34D2" w:rsidP="005769D3">
                          <w:pPr>
                            <w:jc w:val="center"/>
                            <w:rPr>
                              <w:ins w:id="281" w:author="Sarah Farbstein" w:date="2025-01-21T16:51:00Z" w16du:dateUtc="2025-01-22T00:51:00Z"/>
                              <w:rFonts w:cstheme="minorHAnsi"/>
                              <w:color w:val="0C2B42" w:themeColor="accent3"/>
                              <w:sz w:val="60"/>
                              <w:szCs w:val="60"/>
                            </w:rPr>
                          </w:pPr>
                          <w:ins w:id="282" w:author="Sarah Farbstein" w:date="2025-01-21T16:51:00Z" w16du:dateUtc="2025-01-22T00:51:00Z">
                            <w:r w:rsidRPr="00956724">
                              <w:rPr>
                                <w:rFonts w:cstheme="minorHAnsi"/>
                                <w:color w:val="0C2B42" w:themeColor="accent3"/>
                                <w:sz w:val="60"/>
                                <w:szCs w:val="60"/>
                              </w:rPr>
                              <w:t>and Climate Action Plan</w:t>
                            </w:r>
                          </w:ins>
                        </w:p>
                        <w:p w14:paraId="14F55D57" w14:textId="77777777" w:rsidR="007F34D2" w:rsidRPr="00956724" w:rsidRDefault="007F34D2" w:rsidP="003162F8">
                          <w:pPr>
                            <w:jc w:val="center"/>
                            <w:rPr>
                              <w:ins w:id="283" w:author="Sarah Farbstein" w:date="2025-01-21T16:51:00Z" w16du:dateUtc="2025-01-22T00:51:00Z"/>
                              <w:rFonts w:cstheme="minorHAnsi"/>
                              <w:b/>
                              <w:bCs/>
                              <w:color w:val="0C2B42" w:themeColor="accent3"/>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D9EB49" id="_x0000_t202" coordsize="21600,21600" o:spt="202" path="m,l,21600r21600,l21600,xe">
              <v:stroke joinstyle="miter"/>
              <v:path gradientshapeok="t" o:connecttype="rect"/>
            </v:shapetype>
            <v:shape id="Text Box 15" o:spid="_x0000_s1032" type="#_x0000_t202" style="position:absolute;margin-left:19.85pt;margin-top:327.65pt;width:320.15pt;height:214.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" filled="f" stroked="f" strokeweight=".5pt">
              <v:textbox>
                <w:txbxContent>
                  <w:p w14:paraId="542FE33B" w14:textId="3CA1D403" w:rsidR="005769D3" w:rsidRPr="00956724" w:rsidRDefault="007F34D2" w:rsidP="005769D3">
                    <w:pPr>
                      <w:jc w:val="center"/>
                      <w:rPr>
                        <w:ins w:id="284" w:author="Sarah Farbstein" w:date="2025-01-21T16:51:00Z" w16du:dateUtc="2025-01-22T00:51:00Z"/>
                        <w:rFonts w:cstheme="minorHAnsi"/>
                        <w:color w:val="0C2B42" w:themeColor="accent3"/>
                        <w:sz w:val="60"/>
                        <w:szCs w:val="60"/>
                      </w:rPr>
                    </w:pPr>
                    <w:ins w:id="285" w:author="Sarah Farbstein" w:date="2025-01-21T16:51:00Z" w16du:dateUtc="2025-01-22T00:51:00Z">
                      <w:r w:rsidRPr="00956724">
                        <w:rPr>
                          <w:rFonts w:cstheme="minorHAnsi"/>
                          <w:color w:val="0C2B42" w:themeColor="accent3"/>
                          <w:sz w:val="60"/>
                          <w:szCs w:val="60"/>
                        </w:rPr>
                        <w:t>Climate E</w:t>
                      </w:r>
                      <w:r w:rsidR="00613F74">
                        <w:rPr>
                          <w:rFonts w:cstheme="minorHAnsi"/>
                          <w:color w:val="0C2B42" w:themeColor="accent3"/>
                          <w:sz w:val="60"/>
                          <w:szCs w:val="60"/>
                        </w:rPr>
                        <w:t>lement</w:t>
                      </w:r>
                    </w:ins>
                  </w:p>
                  <w:p w14:paraId="02CC8E19" w14:textId="7F7F5D6C" w:rsidR="007F34D2" w:rsidRPr="00956724" w:rsidRDefault="007F34D2" w:rsidP="005769D3">
                    <w:pPr>
                      <w:jc w:val="center"/>
                      <w:rPr>
                        <w:ins w:id="286" w:author="Sarah Farbstein" w:date="2025-01-21T16:51:00Z" w16du:dateUtc="2025-01-22T00:51:00Z"/>
                        <w:rFonts w:cstheme="minorHAnsi"/>
                        <w:color w:val="0C2B42" w:themeColor="accent3"/>
                        <w:sz w:val="60"/>
                        <w:szCs w:val="60"/>
                      </w:rPr>
                    </w:pPr>
                    <w:ins w:id="287" w:author="Sarah Farbstein" w:date="2025-01-21T16:51:00Z" w16du:dateUtc="2025-01-22T00:51:00Z">
                      <w:r w:rsidRPr="00956724">
                        <w:rPr>
                          <w:rFonts w:cstheme="minorHAnsi"/>
                          <w:color w:val="0C2B42" w:themeColor="accent3"/>
                          <w:sz w:val="60"/>
                          <w:szCs w:val="60"/>
                        </w:rPr>
                        <w:t>and Climate Action Plan</w:t>
                      </w:r>
                    </w:ins>
                  </w:p>
                  <w:p w14:paraId="14F55D57" w14:textId="77777777" w:rsidR="007F34D2" w:rsidRPr="00956724" w:rsidRDefault="007F34D2" w:rsidP="003162F8">
                    <w:pPr>
                      <w:jc w:val="center"/>
                      <w:rPr>
                        <w:ins w:id="288" w:author="Sarah Farbstein" w:date="2025-01-21T16:51:00Z" w16du:dateUtc="2025-01-22T00:51:00Z"/>
                        <w:rFonts w:cstheme="minorHAnsi"/>
                        <w:b/>
                        <w:bCs/>
                        <w:color w:val="0C2B42" w:themeColor="accent3"/>
                        <w:sz w:val="60"/>
                        <w:szCs w:val="60"/>
                      </w:rPr>
                    </w:pPr>
                  </w:p>
                </w:txbxContent>
              </v:textbox>
              <w10:wrap anchorx="page"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CF5C52" w14:textId="77777777" w:rsidR="0094078E" w:rsidRDefault="0094078E" w:rsidP="00FD17B4">
      <w:pPr>
        <w:spacing w:after="0" w:line="240" w:lineRule="auto"/>
      </w:pPr>
      <w:r>
        <w:separator/>
      </w:r>
    </w:p>
  </w:footnote>
  <w:footnote w:type="continuationSeparator" w:id="0">
    <w:p w14:paraId="31367CF4" w14:textId="77777777" w:rsidR="0094078E" w:rsidRDefault="0094078E" w:rsidP="00FD17B4">
      <w:pPr>
        <w:spacing w:after="0" w:line="240" w:lineRule="auto"/>
      </w:pPr>
      <w:r>
        <w:continuationSeparator/>
      </w:r>
    </w:p>
  </w:footnote>
  <w:footnote w:type="continuationNotice" w:id="1">
    <w:p w14:paraId="30D1F8FF" w14:textId="77777777" w:rsidR="0094078E" w:rsidRDefault="0094078E">
      <w:pPr>
        <w:spacing w:after="0" w:line="240" w:lineRule="auto"/>
      </w:pPr>
    </w:p>
  </w:footnote>
  <w:footnote w:id="2">
    <w:p w14:paraId="6562BF3F" w14:textId="77777777" w:rsidR="009B526E" w:rsidRDefault="009B526E" w:rsidP="009B526E">
      <w:pPr>
        <w:pStyle w:val="FootnoteText"/>
      </w:pPr>
      <w:r>
        <w:rPr>
          <w:rStyle w:val="FootnoteReference"/>
        </w:rPr>
        <w:footnoteRef/>
      </w:r>
      <w:r>
        <w:t xml:space="preserve"> </w:t>
      </w:r>
      <w:r w:rsidRPr="00F46C5E">
        <w:t xml:space="preserve">The 2015 Paris Agreement, a global treaty </w:t>
      </w:r>
      <w:r>
        <w:t>that</w:t>
      </w:r>
      <w:r w:rsidRPr="00F46C5E">
        <w:t xml:space="preserve"> the United States has signed, requires action to limit warming of the global average temperature to well below 2°C (3.6°F) and ideally to 1.5°C above pre-industrial levels.</w:t>
      </w:r>
    </w:p>
  </w:footnote>
  <w:footnote w:id="3">
    <w:p w14:paraId="184FAF14" w14:textId="77777777" w:rsidR="009B526E" w:rsidRDefault="009B526E" w:rsidP="009B526E">
      <w:pPr>
        <w:pStyle w:val="FootnoteText"/>
      </w:pPr>
      <w:r>
        <w:rPr>
          <w:rStyle w:val="FootnoteReference"/>
        </w:rPr>
        <w:footnoteRef/>
      </w:r>
      <w:r>
        <w:t xml:space="preserve"> IPCC, 2023: Summary for Policymakers. In: Climate Change 2023: Synthesis Report. Contribution of Working Groups I, II and III to the Sixth Assessment Report of the Intergovernmental Panel on Climate Change [Core Writing Team, H. Lee and J. Romero (eds.)]. IPCC, Geneva, Switzerland, pp. 1-34, </w:t>
      </w:r>
      <w:proofErr w:type="spellStart"/>
      <w:r>
        <w:t>doi</w:t>
      </w:r>
      <w:proofErr w:type="spellEnd"/>
      <w:r>
        <w:t>: 10.59327/IPCC/AR6-9789291691647.001</w:t>
      </w:r>
    </w:p>
  </w:footnote>
  <w:footnote w:id="4">
    <w:p w14:paraId="72D16BB9" w14:textId="03A887AD" w:rsidR="009F7B6E" w:rsidRDefault="009F7B6E">
      <w:pPr>
        <w:pStyle w:val="FootnoteText"/>
        <w:rPr>
          <w:noProof/>
        </w:rPr>
      </w:pPr>
      <w:r>
        <w:rPr>
          <w:rStyle w:val="FootnoteReference"/>
        </w:rPr>
        <w:footnoteRef/>
      </w:r>
      <w:r>
        <w:t xml:space="preserve"> </w:t>
      </w:r>
      <w:r>
        <w:rPr>
          <w:noProof/>
        </w:rPr>
        <w:t xml:space="preserve">Abatzoglou, J.T., and T.J. Brown. 2012. </w:t>
      </w:r>
      <w:r>
        <w:rPr>
          <w:i/>
          <w:iCs/>
          <w:noProof/>
        </w:rPr>
        <w:t>A comparison of statistical downscaling methods suited for wildfire applications.</w:t>
      </w:r>
      <w:r>
        <w:rPr>
          <w:noProof/>
        </w:rPr>
        <w:t xml:space="preserve"> International Journal of Climatology. 780.https://doi.org/10.1002/joc.2312.</w:t>
      </w:r>
    </w:p>
  </w:footnote>
  <w:footnote w:id="5">
    <w:p w14:paraId="06389CAC" w14:textId="65B03B06" w:rsidR="00641F45" w:rsidRDefault="00641F45">
      <w:pPr>
        <w:pStyle w:val="FootnoteText"/>
      </w:pPr>
      <w:r>
        <w:rPr>
          <w:rStyle w:val="FootnoteReference"/>
        </w:rPr>
        <w:footnoteRef/>
      </w:r>
      <w:r>
        <w:t xml:space="preserve"> </w:t>
      </w:r>
      <w:proofErr w:type="spellStart"/>
      <w:r w:rsidRPr="00641F45">
        <w:t>Nijssen</w:t>
      </w:r>
      <w:proofErr w:type="spellEnd"/>
      <w:r w:rsidRPr="00641F45">
        <w:t>, B., O. S. Chegwidden, D.E. Rupp, and P.W. Mote. 2017. "Hydrologic Response of the Columbia River System to Climate Change."</w:t>
      </w:r>
    </w:p>
  </w:footnote>
  <w:footnote w:id="6">
    <w:p w14:paraId="5F78FC5C" w14:textId="5E1601E8" w:rsidR="00E74398" w:rsidRDefault="00E74398">
      <w:pPr>
        <w:pStyle w:val="FootnoteText"/>
      </w:pPr>
      <w:r>
        <w:rPr>
          <w:rStyle w:val="FootnoteReference"/>
        </w:rPr>
        <w:footnoteRef/>
      </w:r>
      <w:r>
        <w:t xml:space="preserve"> </w:t>
      </w:r>
      <w:r w:rsidRPr="00E74398">
        <w:t>Miller, I.M., et al. 2018. Projected Sea Level Rise for Washington State – A 2018 Assessment. A collaboration of Washington Sea Grant, University of Washington Climate Impacts Group, University of Oregon.</w:t>
      </w:r>
    </w:p>
  </w:footnote>
  <w:footnote w:id="7">
    <w:p w14:paraId="42BCC68E" w14:textId="57B6A520" w:rsidR="00E74398" w:rsidRDefault="00E74398">
      <w:pPr>
        <w:pStyle w:val="FootnoteText"/>
      </w:pPr>
      <w:r>
        <w:rPr>
          <w:rStyle w:val="FootnoteReference"/>
        </w:rPr>
        <w:footnoteRef/>
      </w:r>
      <w:r>
        <w:t xml:space="preserve"> </w:t>
      </w:r>
      <w:proofErr w:type="spellStart"/>
      <w:r w:rsidR="009E5D4D" w:rsidRPr="009E5D4D">
        <w:t>Salathé</w:t>
      </w:r>
      <w:proofErr w:type="spellEnd"/>
      <w:r w:rsidR="009E5D4D" w:rsidRPr="009E5D4D">
        <w:t>, E.P., L.R. Leung, Y. Qian, and Y. Zhang. 2010. "Regional climate model projections for the State of Washington." https://doi.org/10.1007/s10584-010-9849-y.</w:t>
      </w:r>
    </w:p>
  </w:footnote>
  <w:footnote w:id="8">
    <w:p w14:paraId="5417AC1A" w14:textId="21AC1848" w:rsidR="00976443" w:rsidRDefault="00976443">
      <w:pPr>
        <w:pStyle w:val="FootnoteText"/>
      </w:pPr>
      <w:r>
        <w:rPr>
          <w:rStyle w:val="FootnoteReference"/>
        </w:rPr>
        <w:footnoteRef/>
      </w:r>
      <w:r>
        <w:t xml:space="preserve"> </w:t>
      </w:r>
      <w:r w:rsidRPr="00957181">
        <w:t xml:space="preserve">Frontline communities are those that will be disproportionately impacted by climate change; these are the populations that face historic and current inequities, often experience the earliest and most acute impacts of climate </w:t>
      </w:r>
      <w:proofErr w:type="gramStart"/>
      <w:r w:rsidRPr="00957181">
        <w:t>change, and</w:t>
      </w:r>
      <w:proofErr w:type="gramEnd"/>
      <w:r w:rsidRPr="00957181">
        <w:t xml:space="preserve"> have limited resources and/or capacity to adapt.</w:t>
      </w:r>
    </w:p>
  </w:footnote>
  <w:footnote w:id="9">
    <w:p w14:paraId="643B5A82" w14:textId="53B9731D" w:rsidR="003A7F5F" w:rsidRDefault="003A7F5F">
      <w:pPr>
        <w:pStyle w:val="FootnoteText"/>
      </w:pPr>
      <w:r>
        <w:rPr>
          <w:rStyle w:val="FootnoteReference"/>
        </w:rPr>
        <w:footnoteRef/>
      </w:r>
      <w:r>
        <w:t xml:space="preserve"> </w:t>
      </w:r>
      <w:hyperlink r:id="rId1" w:history="1">
        <w:r w:rsidRPr="003A7F5F">
          <w:rPr>
            <w:rStyle w:val="Hyperlink"/>
          </w:rPr>
          <w:t>The Big Seven: Washington’s biggest climate policies | Climate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A88F1" w14:textId="4D9BD401" w:rsidR="00FD17B4" w:rsidRDefault="00000000">
    <w:pPr>
      <w:pStyle w:val="Header"/>
    </w:pPr>
    <w:sdt>
      <w:sdtPr>
        <w:id w:val="-1590313832"/>
        <w:docPartObj>
          <w:docPartGallery w:val="Watermarks"/>
          <w:docPartUnique/>
        </w:docPartObj>
      </w:sdtPr>
      <w:sdtContent>
        <w:r w:rsidR="0094078E">
          <w:rPr>
            <w:noProof/>
          </w:rPr>
          <w:pict w14:anchorId="4BB5CC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alt="" style="position:absolute;margin-left:0;margin-top:0;width:412.4pt;height:247.45pt;rotation:315;z-index:-25165260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r w:rsidR="00AB7C47">
          <w:rPr>
            <w:noProof/>
          </w:rPr>
          <mc:AlternateContent>
            <mc:Choice Requires="wps">
              <w:drawing>
                <wp:anchor distT="0" distB="0" distL="114300" distR="114300" simplePos="0" relativeHeight="251662848" behindDoc="1" locked="0" layoutInCell="0" allowOverlap="1" wp14:anchorId="05363C61" wp14:editId="26839A8E">
                  <wp:simplePos x="0" y="0"/>
                  <wp:positionH relativeFrom="margin">
                    <wp:align>center</wp:align>
                  </wp:positionH>
                  <wp:positionV relativeFrom="margin">
                    <wp:align>center</wp:align>
                  </wp:positionV>
                  <wp:extent cx="5237480" cy="3142615"/>
                  <wp:effectExtent l="0" t="0" r="0" b="0"/>
                  <wp:wrapNone/>
                  <wp:docPr id="676164971" name="PowerPlusWaterMarkObject35783106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301D2D" w14:textId="77777777" w:rsidR="00B55098" w:rsidRDefault="00B55098"/>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5363C61" id="_x0000_t202" coordsize="21600,21600" o:spt="202" path="m,l,21600r21600,l21600,xe">
                  <v:stroke joinstyle="miter"/>
                  <v:path gradientshapeok="t" o:connecttype="rect"/>
                </v:shapetype>
                <v:shape id="PowerPlusWaterMarkObject357831064" o:spid="_x0000_s1029" type="#_x0000_t202" style="position:absolute;margin-left:0;margin-top:0;width:412.4pt;height:247.45pt;rotation:-45;z-index:-2516536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" o:allowincell="f" filled="f" stroked="f">
                  <v:stroke joinstyle="round"/>
                  <o:lock v:ext="edit" rotation="t" aspectratio="t" verticies="t" adjusthandles="t" grouping="t" shapetype="t"/>
                  <v:textbox>
                    <w:txbxContent>
                      <w:p w14:paraId="02301D2D" w14:textId="77777777" w:rsidR="00B55098" w:rsidRDefault="00B55098"/>
                    </w:txbxContent>
                  </v:textbox>
                  <w10:wrap anchorx="margin" anchory="margin"/>
                </v:shape>
              </w:pict>
            </mc:Fallback>
          </mc:AlternateContent>
        </w:r>
      </w:sdtContent>
    </w:sdt>
    <w:r w:rsidR="0019166C">
      <w:rPr>
        <w:noProof/>
      </w:rPr>
      <mc:AlternateContent>
        <mc:Choice Requires="wps">
          <w:drawing>
            <wp:anchor distT="0" distB="0" distL="114300" distR="114300" simplePos="0" relativeHeight="251661824" behindDoc="0" locked="0" layoutInCell="1" allowOverlap="1" wp14:anchorId="397A2AD7" wp14:editId="5DF7EC89">
              <wp:simplePos x="0" y="0"/>
              <wp:positionH relativeFrom="page">
                <wp:align>right</wp:align>
              </wp:positionH>
              <wp:positionV relativeFrom="paragraph">
                <wp:posOffset>-131776</wp:posOffset>
              </wp:positionV>
              <wp:extent cx="6573924" cy="286247"/>
              <wp:effectExtent l="0" t="0" r="0" b="0"/>
              <wp:wrapNone/>
              <wp:docPr id="155432902" name="Text Box 3"/>
              <wp:cNvGraphicFramePr/>
              <a:graphic xmlns:a="http://schemas.openxmlformats.org/drawingml/2006/main">
                <a:graphicData uri="http://schemas.microsoft.com/office/word/2010/wordprocessingShape">
                  <wps:wsp>
                    <wps:cNvSpPr txBox="1"/>
                    <wps:spPr>
                      <a:xfrm>
                        <a:off x="0" y="0"/>
                        <a:ext cx="6573924" cy="286247"/>
                      </a:xfrm>
                      <a:prstGeom prst="rect">
                        <a:avLst/>
                      </a:prstGeom>
                      <a:noFill/>
                      <a:ln w="6350">
                        <a:noFill/>
                      </a:ln>
                    </wps:spPr>
                    <wps:txbx>
                      <w:txbxContent>
                        <w:p w14:paraId="7DF739CD" w14:textId="19509649" w:rsidR="007A4AE8" w:rsidRPr="00AE067A" w:rsidRDefault="007A4AE8" w:rsidP="008C19E7">
                          <w:pPr>
                            <w:rPr>
                              <w:rFonts w:asciiTheme="majorHAnsi" w:hAnsiTheme="majorHAnsi" w:cstheme="majorHAnsi"/>
                              <w:b/>
                              <w:bCs/>
                              <w:color w:val="FFFFFF" w:themeColor="background1"/>
                            </w:rPr>
                          </w:pPr>
                          <w:r w:rsidRPr="00AE067A">
                            <w:rPr>
                              <w:b/>
                              <w:bCs/>
                              <w:color w:val="FFFFFF" w:themeColor="background1"/>
                            </w:rPr>
                            <w:t>Climate Element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A2AD7" id="Text Box 3" o:spid="_x0000_s1030" type="#_x0000_t202" style="position:absolute;margin-left:466.45pt;margin-top:-10.4pt;width:517.65pt;height:22.55pt;z-index:2516618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" filled="f" stroked="f" strokeweight=".5pt">
              <v:textbox>
                <w:txbxContent>
                  <w:p w14:paraId="7DF739CD" w14:textId="19509649" w:rsidR="007A4AE8" w:rsidRPr="00AE067A" w:rsidRDefault="007A4AE8" w:rsidP="008C19E7">
                    <w:pPr>
                      <w:rPr>
                        <w:rFonts w:asciiTheme="majorHAnsi" w:hAnsiTheme="majorHAnsi" w:cstheme="majorHAnsi"/>
                        <w:b/>
                        <w:bCs/>
                        <w:color w:val="FFFFFF" w:themeColor="background1"/>
                      </w:rPr>
                    </w:pPr>
                    <w:r w:rsidRPr="00AE067A">
                      <w:rPr>
                        <w:b/>
                        <w:bCs/>
                        <w:color w:val="FFFFFF" w:themeColor="background1"/>
                      </w:rPr>
                      <w:t>Climate Element</w:t>
                    </w:r>
                  </w:p>
                </w:txbxContent>
              </v:textbox>
              <w10:wrap anchorx="page"/>
            </v:shape>
          </w:pict>
        </mc:Fallback>
      </mc:AlternateContent>
    </w:r>
    <w:r w:rsidR="00D2339F">
      <w:rPr>
        <w:noProof/>
      </w:rPr>
      <mc:AlternateContent>
        <mc:Choice Requires="wps">
          <w:drawing>
            <wp:anchor distT="0" distB="0" distL="114300" distR="114300" simplePos="0" relativeHeight="251651584" behindDoc="0" locked="0" layoutInCell="1" allowOverlap="1" wp14:anchorId="212532AA" wp14:editId="06E56C00">
              <wp:simplePos x="0" y="0"/>
              <wp:positionH relativeFrom="page">
                <wp:align>right</wp:align>
              </wp:positionH>
              <wp:positionV relativeFrom="paragraph">
                <wp:posOffset>-228600</wp:posOffset>
              </wp:positionV>
              <wp:extent cx="7766050" cy="498475"/>
              <wp:effectExtent l="0" t="0" r="6350" b="0"/>
              <wp:wrapNone/>
              <wp:docPr id="380017978" name="Rectangle 1"/>
              <wp:cNvGraphicFramePr/>
              <a:graphic xmlns:a="http://schemas.openxmlformats.org/drawingml/2006/main">
                <a:graphicData uri="http://schemas.microsoft.com/office/word/2010/wordprocessingShape">
                  <wps:wsp>
                    <wps:cNvSpPr/>
                    <wps:spPr>
                      <a:xfrm>
                        <a:off x="0" y="0"/>
                        <a:ext cx="7766050" cy="498475"/>
                      </a:xfrm>
                      <a:prstGeom prst="rec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DC197" id="Rectangle 1" o:spid="_x0000_s1026" style="position:absolute;margin-left:560.3pt;margin-top:-18pt;width:611.5pt;height:39.2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" fillcolor="#477034 [3205]" stroked="f" strokeweight="1pt">
              <w10:wrap anchorx="page"/>
            </v:rect>
          </w:pict>
        </mc:Fallback>
      </mc:AlternateContent>
    </w:r>
    <w:r w:rsidR="00C16BD2">
      <w:rPr>
        <w:noProof/>
      </w:rPr>
      <w:drawing>
        <wp:anchor distT="0" distB="0" distL="114300" distR="114300" simplePos="0" relativeHeight="251653632" behindDoc="0" locked="0" layoutInCell="1" allowOverlap="1" wp14:anchorId="01A37255" wp14:editId="14FFCCBA">
          <wp:simplePos x="0" y="0"/>
          <wp:positionH relativeFrom="column">
            <wp:posOffset>-603250</wp:posOffset>
          </wp:positionH>
          <wp:positionV relativeFrom="paragraph">
            <wp:posOffset>-412750</wp:posOffset>
          </wp:positionV>
          <wp:extent cx="819150" cy="819150"/>
          <wp:effectExtent l="0" t="0" r="0" b="0"/>
          <wp:wrapNone/>
          <wp:docPr id="1715506641" name="Picture 3" descr="A logo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06641" name="Picture 3" descr="A logo of a cit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6E737" w14:textId="387F178D" w:rsidR="006D2E1F" w:rsidRDefault="007D4013">
    <w:pPr>
      <w:pStyle w:val="Header"/>
    </w:pPr>
    <w:r>
      <w:rPr>
        <w:noProof/>
      </w:rPr>
      <w:drawing>
        <wp:anchor distT="0" distB="0" distL="114300" distR="114300" simplePos="0" relativeHeight="251656704" behindDoc="0" locked="0" layoutInCell="1" allowOverlap="1" wp14:anchorId="466335CA" wp14:editId="097590A6">
          <wp:simplePos x="0" y="0"/>
          <wp:positionH relativeFrom="page">
            <wp:posOffset>5255779</wp:posOffset>
          </wp:positionH>
          <wp:positionV relativeFrom="paragraph">
            <wp:posOffset>-280555</wp:posOffset>
          </wp:positionV>
          <wp:extent cx="2371121" cy="897984"/>
          <wp:effectExtent l="0" t="0" r="0" b="0"/>
          <wp:wrapNone/>
          <wp:docPr id="1689069963" name="Picture 9" descr="A logo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069963" name="Picture 9" descr="A logo of a city&#10;&#10;Description automatically generated"/>
                  <pic:cNvPicPr/>
                </pic:nvPicPr>
                <pic:blipFill rotWithShape="1">
                  <a:blip r:embed="rId1">
                    <a:extLst>
                      <a:ext uri="{28A0092B-C50C-407E-A947-70E740481C1C}">
                        <a14:useLocalDpi xmlns:a14="http://schemas.microsoft.com/office/drawing/2010/main" val="0"/>
                      </a:ext>
                    </a:extLst>
                  </a:blip>
                  <a:srcRect t="31283" b="30748"/>
                  <a:stretch/>
                </pic:blipFill>
                <pic:spPr bwMode="auto">
                  <a:xfrm>
                    <a:off x="0" y="0"/>
                    <a:ext cx="2371121" cy="8979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5FC1">
      <w:rPr>
        <w:noProof/>
      </w:rPr>
      <mc:AlternateContent>
        <mc:Choice Requires="wps">
          <w:drawing>
            <wp:anchor distT="0" distB="0" distL="114300" distR="114300" simplePos="0" relativeHeight="251660800" behindDoc="0" locked="0" layoutInCell="1" allowOverlap="1" wp14:anchorId="057D101B" wp14:editId="4C050481">
              <wp:simplePos x="0" y="0"/>
              <wp:positionH relativeFrom="column">
                <wp:posOffset>87171</wp:posOffset>
              </wp:positionH>
              <wp:positionV relativeFrom="paragraph">
                <wp:posOffset>4396538</wp:posOffset>
              </wp:positionV>
              <wp:extent cx="2470461" cy="19658"/>
              <wp:effectExtent l="0" t="0" r="25400" b="19050"/>
              <wp:wrapNone/>
              <wp:docPr id="914138957" name="Straight Connector 16"/>
              <wp:cNvGraphicFramePr/>
              <a:graphic xmlns:a="http://schemas.openxmlformats.org/drawingml/2006/main">
                <a:graphicData uri="http://schemas.microsoft.com/office/word/2010/wordprocessingShape">
                  <wps:wsp>
                    <wps:cNvCnPr/>
                    <wps:spPr>
                      <a:xfrm flipV="1">
                        <a:off x="0" y="0"/>
                        <a:ext cx="2470461" cy="19658"/>
                      </a:xfrm>
                      <a:prstGeom prst="line">
                        <a:avLst/>
                      </a:prstGeom>
                      <a:ln>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41A808" id="Straight Connector 16" o:spid="_x0000_s1026" style="position:absolute;flip:y;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pt,346.2pt" to="201.35pt,3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" strokecolor="#3c6d9a [3207]" strokeweight=".5pt">
              <v:stroke joinstyle="miter"/>
            </v:line>
          </w:pict>
        </mc:Fallback>
      </mc:AlternateContent>
    </w:r>
    <w:r w:rsidR="00475FC1">
      <w:rPr>
        <w:noProof/>
      </w:rPr>
      <mc:AlternateContent>
        <mc:Choice Requires="wps">
          <w:drawing>
            <wp:anchor distT="0" distB="0" distL="114300" distR="114300" simplePos="0" relativeHeight="251658752" behindDoc="0" locked="0" layoutInCell="1" allowOverlap="1" wp14:anchorId="425A29D5" wp14:editId="2C3044CA">
              <wp:simplePos x="0" y="0"/>
              <wp:positionH relativeFrom="page">
                <wp:posOffset>252730</wp:posOffset>
              </wp:positionH>
              <wp:positionV relativeFrom="paragraph">
                <wp:posOffset>1818127</wp:posOffset>
              </wp:positionV>
              <wp:extent cx="4065905" cy="2966612"/>
              <wp:effectExtent l="0" t="0" r="0" b="5715"/>
              <wp:wrapNone/>
              <wp:docPr id="1646104535" name="Text Box 12"/>
              <wp:cNvGraphicFramePr/>
              <a:graphic xmlns:a="http://schemas.openxmlformats.org/drawingml/2006/main">
                <a:graphicData uri="http://schemas.microsoft.com/office/word/2010/wordprocessingShape">
                  <wps:wsp>
                    <wps:cNvSpPr txBox="1"/>
                    <wps:spPr>
                      <a:xfrm>
                        <a:off x="0" y="0"/>
                        <a:ext cx="4065905" cy="2966612"/>
                      </a:xfrm>
                      <a:prstGeom prst="rect">
                        <a:avLst/>
                      </a:prstGeom>
                      <a:noFill/>
                      <a:ln w="6350">
                        <a:noFill/>
                      </a:ln>
                    </wps:spPr>
                    <wps:txbx>
                      <w:txbxContent>
                        <w:p w14:paraId="052ADBC3" w14:textId="4E2F486A" w:rsidR="00E12422" w:rsidRPr="00956724" w:rsidRDefault="004C668D" w:rsidP="00585B78">
                          <w:pPr>
                            <w:jc w:val="center"/>
                            <w:rPr>
                              <w:ins w:id="271" w:author="Sarah Farbstein" w:date="2025-01-21T16:51:00Z" w16du:dateUtc="2025-01-22T00:51:00Z"/>
                              <w:rFonts w:asciiTheme="majorHAnsi" w:hAnsiTheme="majorHAnsi" w:cstheme="majorHAnsi"/>
                              <w:b/>
                              <w:bCs/>
                              <w:color w:val="0C2B42" w:themeColor="accent3"/>
                              <w:sz w:val="120"/>
                              <w:szCs w:val="120"/>
                            </w:rPr>
                          </w:pPr>
                          <w:ins w:id="272" w:author="Sarah Farbstein" w:date="2025-01-21T16:51:00Z" w16du:dateUtc="2025-01-22T00:51:00Z">
                            <w:r w:rsidRPr="00956724">
                              <w:rPr>
                                <w:rFonts w:asciiTheme="majorHAnsi" w:hAnsiTheme="majorHAnsi" w:cstheme="majorHAnsi"/>
                                <w:b/>
                                <w:bCs/>
                                <w:color w:val="0C2B42" w:themeColor="accent3"/>
                                <w:sz w:val="120"/>
                                <w:szCs w:val="120"/>
                              </w:rPr>
                              <w:t>San Juan</w:t>
                            </w:r>
                            <w:r w:rsidR="00E12422" w:rsidRPr="00956724">
                              <w:rPr>
                                <w:rFonts w:asciiTheme="majorHAnsi" w:hAnsiTheme="majorHAnsi" w:cstheme="majorHAnsi"/>
                                <w:b/>
                                <w:bCs/>
                                <w:color w:val="0C2B42" w:themeColor="accent3"/>
                                <w:sz w:val="120"/>
                                <w:szCs w:val="120"/>
                              </w:rPr>
                              <w:t xml:space="preserve"> </w:t>
                            </w:r>
                            <w:r w:rsidRPr="00956724">
                              <w:rPr>
                                <w:rFonts w:asciiTheme="majorHAnsi" w:hAnsiTheme="majorHAnsi" w:cstheme="majorHAnsi"/>
                                <w:b/>
                                <w:bCs/>
                                <w:color w:val="0C2B42" w:themeColor="accent3"/>
                                <w:sz w:val="120"/>
                                <w:szCs w:val="120"/>
                              </w:rPr>
                              <w:t>County</w:t>
                            </w:r>
                          </w:ins>
                        </w:p>
                        <w:p w14:paraId="4B03D4D6" w14:textId="77777777" w:rsidR="00E12422" w:rsidRPr="00956724" w:rsidRDefault="00E12422" w:rsidP="00585B78">
                          <w:pPr>
                            <w:jc w:val="center"/>
                            <w:rPr>
                              <w:ins w:id="273" w:author="Sarah Farbstein" w:date="2025-01-21T16:51:00Z" w16du:dateUtc="2025-01-22T00:51:00Z"/>
                              <w:rFonts w:asciiTheme="majorHAnsi" w:hAnsiTheme="majorHAnsi" w:cstheme="majorHAnsi"/>
                              <w:color w:val="0C2B42" w:themeColor="accent3"/>
                              <w:sz w:val="130"/>
                              <w:szCs w:val="130"/>
                            </w:rPr>
                          </w:pPr>
                        </w:p>
                        <w:p w14:paraId="59022D7B" w14:textId="0D223D43" w:rsidR="004C668D" w:rsidRPr="00956724" w:rsidRDefault="004C668D" w:rsidP="00585B78">
                          <w:pPr>
                            <w:jc w:val="center"/>
                            <w:rPr>
                              <w:ins w:id="274" w:author="Sarah Farbstein" w:date="2025-01-21T16:51:00Z" w16du:dateUtc="2025-01-22T00:51:00Z"/>
                              <w:color w:val="0C2B42" w:themeColor="accent3"/>
                              <w:sz w:val="130"/>
                              <w:szCs w:val="1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5A29D5" id="_x0000_t202" coordsize="21600,21600" o:spt="202" path="m,l,21600r21600,l21600,xe">
              <v:stroke joinstyle="miter"/>
              <v:path gradientshapeok="t" o:connecttype="rect"/>
            </v:shapetype>
            <v:shape id="Text Box 12" o:spid="_x0000_s1031" type="#_x0000_t202" style="position:absolute;margin-left:19.9pt;margin-top:143.15pt;width:320.15pt;height:233.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" filled="f" stroked="f" strokeweight=".5pt">
              <v:textbox>
                <w:txbxContent>
                  <w:p w14:paraId="052ADBC3" w14:textId="4E2F486A" w:rsidR="00E12422" w:rsidRPr="00956724" w:rsidRDefault="004C668D" w:rsidP="00585B78">
                    <w:pPr>
                      <w:jc w:val="center"/>
                      <w:rPr>
                        <w:ins w:id="275" w:author="Sarah Farbstein" w:date="2025-01-21T16:51:00Z" w16du:dateUtc="2025-01-22T00:51:00Z"/>
                        <w:rFonts w:asciiTheme="majorHAnsi" w:hAnsiTheme="majorHAnsi" w:cstheme="majorHAnsi"/>
                        <w:b/>
                        <w:bCs/>
                        <w:color w:val="0C2B42" w:themeColor="accent3"/>
                        <w:sz w:val="120"/>
                        <w:szCs w:val="120"/>
                      </w:rPr>
                    </w:pPr>
                    <w:ins w:id="276" w:author="Sarah Farbstein" w:date="2025-01-21T16:51:00Z" w16du:dateUtc="2025-01-22T00:51:00Z">
                      <w:r w:rsidRPr="00956724">
                        <w:rPr>
                          <w:rFonts w:asciiTheme="majorHAnsi" w:hAnsiTheme="majorHAnsi" w:cstheme="majorHAnsi"/>
                          <w:b/>
                          <w:bCs/>
                          <w:color w:val="0C2B42" w:themeColor="accent3"/>
                          <w:sz w:val="120"/>
                          <w:szCs w:val="120"/>
                        </w:rPr>
                        <w:t>San Juan</w:t>
                      </w:r>
                      <w:r w:rsidR="00E12422" w:rsidRPr="00956724">
                        <w:rPr>
                          <w:rFonts w:asciiTheme="majorHAnsi" w:hAnsiTheme="majorHAnsi" w:cstheme="majorHAnsi"/>
                          <w:b/>
                          <w:bCs/>
                          <w:color w:val="0C2B42" w:themeColor="accent3"/>
                          <w:sz w:val="120"/>
                          <w:szCs w:val="120"/>
                        </w:rPr>
                        <w:t xml:space="preserve"> </w:t>
                      </w:r>
                      <w:r w:rsidRPr="00956724">
                        <w:rPr>
                          <w:rFonts w:asciiTheme="majorHAnsi" w:hAnsiTheme="majorHAnsi" w:cstheme="majorHAnsi"/>
                          <w:b/>
                          <w:bCs/>
                          <w:color w:val="0C2B42" w:themeColor="accent3"/>
                          <w:sz w:val="120"/>
                          <w:szCs w:val="120"/>
                        </w:rPr>
                        <w:t>County</w:t>
                      </w:r>
                    </w:ins>
                  </w:p>
                  <w:p w14:paraId="4B03D4D6" w14:textId="77777777" w:rsidR="00E12422" w:rsidRPr="00956724" w:rsidRDefault="00E12422" w:rsidP="00585B78">
                    <w:pPr>
                      <w:jc w:val="center"/>
                      <w:rPr>
                        <w:ins w:id="277" w:author="Sarah Farbstein" w:date="2025-01-21T16:51:00Z" w16du:dateUtc="2025-01-22T00:51:00Z"/>
                        <w:rFonts w:asciiTheme="majorHAnsi" w:hAnsiTheme="majorHAnsi" w:cstheme="majorHAnsi"/>
                        <w:color w:val="0C2B42" w:themeColor="accent3"/>
                        <w:sz w:val="130"/>
                        <w:szCs w:val="130"/>
                      </w:rPr>
                    </w:pPr>
                  </w:p>
                  <w:p w14:paraId="59022D7B" w14:textId="0D223D43" w:rsidR="004C668D" w:rsidRPr="00956724" w:rsidRDefault="004C668D" w:rsidP="00585B78">
                    <w:pPr>
                      <w:jc w:val="center"/>
                      <w:rPr>
                        <w:ins w:id="278" w:author="Sarah Farbstein" w:date="2025-01-21T16:51:00Z" w16du:dateUtc="2025-01-22T00:51:00Z"/>
                        <w:color w:val="0C2B42" w:themeColor="accent3"/>
                        <w:sz w:val="130"/>
                        <w:szCs w:val="130"/>
                      </w:rPr>
                    </w:pPr>
                  </w:p>
                </w:txbxContent>
              </v:textbox>
              <w10:wrap anchorx="page"/>
            </v:shape>
          </w:pict>
        </mc:Fallback>
      </mc:AlternateContent>
    </w:r>
    <w:r w:rsidR="00475FC1">
      <w:rPr>
        <w:noProof/>
      </w:rPr>
      <mc:AlternateContent>
        <mc:Choice Requires="wps">
          <w:drawing>
            <wp:anchor distT="0" distB="0" distL="114300" distR="114300" simplePos="0" relativeHeight="251652608" behindDoc="0" locked="0" layoutInCell="1" allowOverlap="1" wp14:anchorId="586DAC26" wp14:editId="5E1BF24B">
              <wp:simplePos x="0" y="0"/>
              <wp:positionH relativeFrom="page">
                <wp:posOffset>262647</wp:posOffset>
              </wp:positionH>
              <wp:positionV relativeFrom="paragraph">
                <wp:posOffset>447472</wp:posOffset>
              </wp:positionV>
              <wp:extent cx="4055745" cy="8210145"/>
              <wp:effectExtent l="0" t="0" r="1905" b="635"/>
              <wp:wrapNone/>
              <wp:docPr id="1406606153" name="Rectangle 13"/>
              <wp:cNvGraphicFramePr/>
              <a:graphic xmlns:a="http://schemas.openxmlformats.org/drawingml/2006/main">
                <a:graphicData uri="http://schemas.microsoft.com/office/word/2010/wordprocessingShape">
                  <wps:wsp>
                    <wps:cNvSpPr/>
                    <wps:spPr>
                      <a:xfrm>
                        <a:off x="0" y="0"/>
                        <a:ext cx="4055745" cy="8210145"/>
                      </a:xfrm>
                      <a:prstGeom prst="rect">
                        <a:avLst/>
                      </a:prstGeom>
                      <a:solidFill>
                        <a:schemeClr val="bg1">
                          <a:alpha val="50000"/>
                        </a:schemeClr>
                      </a:solidFill>
                      <a:ln>
                        <a:noFill/>
                      </a:ln>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CBB1D" id="Rectangle 13" o:spid="_x0000_s1026" style="position:absolute;margin-left:20.7pt;margin-top:35.25pt;width:319.35pt;height:646.4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" fillcolor="white [3212]" stroked="f" strokeweight="1pt">
              <v:fill opacity="32896f"/>
              <w10:wrap anchorx="page"/>
            </v:rect>
          </w:pict>
        </mc:Fallback>
      </mc:AlternateContent>
    </w:r>
    <w:r w:rsidR="009A4355">
      <w:rPr>
        <w:noProof/>
      </w:rPr>
      <w:drawing>
        <wp:anchor distT="0" distB="0" distL="114300" distR="114300" simplePos="0" relativeHeight="251655680" behindDoc="1" locked="0" layoutInCell="1" allowOverlap="1" wp14:anchorId="2DE20353" wp14:editId="240A8482">
          <wp:simplePos x="0" y="0"/>
          <wp:positionH relativeFrom="page">
            <wp:posOffset>-5219376</wp:posOffset>
          </wp:positionH>
          <wp:positionV relativeFrom="paragraph">
            <wp:posOffset>-457200</wp:posOffset>
          </wp:positionV>
          <wp:extent cx="15147917" cy="10071100"/>
          <wp:effectExtent l="0" t="0" r="0" b="6350"/>
          <wp:wrapNone/>
          <wp:docPr id="485357108" name="Picture 8" descr="A lighthouse on a rocky is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57108" name="Picture 8" descr="A lighthouse on a rocky isla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5147917" cy="10071100"/>
                  </a:xfrm>
                  <a:prstGeom prst="rect">
                    <a:avLst/>
                  </a:prstGeom>
                </pic:spPr>
              </pic:pic>
            </a:graphicData>
          </a:graphic>
          <wp14:sizeRelH relativeFrom="page">
            <wp14:pctWidth>0</wp14:pctWidth>
          </wp14:sizeRelH>
          <wp14:sizeRelV relativeFrom="page">
            <wp14:pctHeight>0</wp14:pctHeight>
          </wp14:sizeRelV>
        </wp:anchor>
      </w:drawing>
    </w:r>
    <w:r w:rsidR="00DF5DD9">
      <w:rPr>
        <w:noProof/>
      </w:rPr>
      <w:drawing>
        <wp:anchor distT="0" distB="0" distL="114300" distR="114300" simplePos="0" relativeHeight="251657728" behindDoc="0" locked="0" layoutInCell="1" allowOverlap="1" wp14:anchorId="1EEC365B" wp14:editId="06EEEBD4">
          <wp:simplePos x="0" y="0"/>
          <wp:positionH relativeFrom="page">
            <wp:posOffset>-5200650</wp:posOffset>
          </wp:positionH>
          <wp:positionV relativeFrom="paragraph">
            <wp:posOffset>-457200</wp:posOffset>
          </wp:positionV>
          <wp:extent cx="2038350" cy="771958"/>
          <wp:effectExtent l="0" t="0" r="0" b="9525"/>
          <wp:wrapNone/>
          <wp:docPr id="786681073" name="Picture 9" descr="A logo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069963" name="Picture 9" descr="A logo of a city&#10;&#10;Description automatically generated"/>
                  <pic:cNvPicPr/>
                </pic:nvPicPr>
                <pic:blipFill rotWithShape="1">
                  <a:blip r:embed="rId1">
                    <a:extLst>
                      <a:ext uri="{28A0092B-C50C-407E-A947-70E740481C1C}">
                        <a14:useLocalDpi xmlns:a14="http://schemas.microsoft.com/office/drawing/2010/main" val="0"/>
                      </a:ext>
                    </a:extLst>
                  </a:blip>
                  <a:srcRect t="31283" b="30748"/>
                  <a:stretch/>
                </pic:blipFill>
                <pic:spPr bwMode="auto">
                  <a:xfrm>
                    <a:off x="0" y="0"/>
                    <a:ext cx="2038350" cy="7719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5258F"/>
    <w:multiLevelType w:val="hybridMultilevel"/>
    <w:tmpl w:val="0FA472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94B10"/>
    <w:multiLevelType w:val="hybridMultilevel"/>
    <w:tmpl w:val="C1D0F148"/>
    <w:lvl w:ilvl="0" w:tplc="04090001">
      <w:start w:val="1"/>
      <w:numFmt w:val="bullet"/>
      <w:lvlText w:val=""/>
      <w:lvlJc w:val="left"/>
      <w:pPr>
        <w:ind w:left="720" w:hanging="360"/>
      </w:pPr>
      <w:rPr>
        <w:rFonts w:ascii="Symbol" w:hAnsi="Symbol" w:hint="default"/>
        <w:color w:val="B0B39F"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5D7C2A"/>
    <w:multiLevelType w:val="hybridMultilevel"/>
    <w:tmpl w:val="80D29012"/>
    <w:lvl w:ilvl="0" w:tplc="018CC620">
      <w:start w:val="1"/>
      <w:numFmt w:val="decimal"/>
      <w:lvlText w:val="5.%1."/>
      <w:lvlJc w:val="left"/>
      <w:pPr>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77267B"/>
    <w:multiLevelType w:val="hybridMultilevel"/>
    <w:tmpl w:val="C8E8DEB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0274F4"/>
    <w:multiLevelType w:val="hybridMultilevel"/>
    <w:tmpl w:val="86D62C76"/>
    <w:lvl w:ilvl="0" w:tplc="BFEE8164">
      <w:start w:val="1"/>
      <w:numFmt w:val="decimal"/>
      <w:lvlText w:val="6.%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DF0F5A"/>
    <w:multiLevelType w:val="hybridMultilevel"/>
    <w:tmpl w:val="2B8ACD12"/>
    <w:lvl w:ilvl="0" w:tplc="E384E318">
      <w:start w:val="1"/>
      <w:numFmt w:val="bullet"/>
      <w:lvlText w:val=""/>
      <w:lvlJc w:val="left"/>
      <w:pPr>
        <w:ind w:left="720" w:hanging="360"/>
      </w:pPr>
      <w:rPr>
        <w:rFonts w:ascii="Symbol" w:hAnsi="Symbol"/>
      </w:rPr>
    </w:lvl>
    <w:lvl w:ilvl="1" w:tplc="B462B1C6">
      <w:start w:val="1"/>
      <w:numFmt w:val="bullet"/>
      <w:lvlText w:val=""/>
      <w:lvlJc w:val="left"/>
      <w:pPr>
        <w:ind w:left="720" w:hanging="360"/>
      </w:pPr>
      <w:rPr>
        <w:rFonts w:ascii="Symbol" w:hAnsi="Symbol"/>
      </w:rPr>
    </w:lvl>
    <w:lvl w:ilvl="2" w:tplc="7AB05588">
      <w:start w:val="1"/>
      <w:numFmt w:val="bullet"/>
      <w:lvlText w:val=""/>
      <w:lvlJc w:val="left"/>
      <w:pPr>
        <w:ind w:left="720" w:hanging="360"/>
      </w:pPr>
      <w:rPr>
        <w:rFonts w:ascii="Symbol" w:hAnsi="Symbol"/>
      </w:rPr>
    </w:lvl>
    <w:lvl w:ilvl="3" w:tplc="B0FAD7D8">
      <w:start w:val="1"/>
      <w:numFmt w:val="bullet"/>
      <w:lvlText w:val=""/>
      <w:lvlJc w:val="left"/>
      <w:pPr>
        <w:ind w:left="720" w:hanging="360"/>
      </w:pPr>
      <w:rPr>
        <w:rFonts w:ascii="Symbol" w:hAnsi="Symbol"/>
      </w:rPr>
    </w:lvl>
    <w:lvl w:ilvl="4" w:tplc="2F8C593A">
      <w:start w:val="1"/>
      <w:numFmt w:val="bullet"/>
      <w:lvlText w:val=""/>
      <w:lvlJc w:val="left"/>
      <w:pPr>
        <w:ind w:left="720" w:hanging="360"/>
      </w:pPr>
      <w:rPr>
        <w:rFonts w:ascii="Symbol" w:hAnsi="Symbol"/>
      </w:rPr>
    </w:lvl>
    <w:lvl w:ilvl="5" w:tplc="9A96E23C">
      <w:start w:val="1"/>
      <w:numFmt w:val="bullet"/>
      <w:lvlText w:val=""/>
      <w:lvlJc w:val="left"/>
      <w:pPr>
        <w:ind w:left="720" w:hanging="360"/>
      </w:pPr>
      <w:rPr>
        <w:rFonts w:ascii="Symbol" w:hAnsi="Symbol"/>
      </w:rPr>
    </w:lvl>
    <w:lvl w:ilvl="6" w:tplc="CCB002CE">
      <w:start w:val="1"/>
      <w:numFmt w:val="bullet"/>
      <w:lvlText w:val=""/>
      <w:lvlJc w:val="left"/>
      <w:pPr>
        <w:ind w:left="720" w:hanging="360"/>
      </w:pPr>
      <w:rPr>
        <w:rFonts w:ascii="Symbol" w:hAnsi="Symbol"/>
      </w:rPr>
    </w:lvl>
    <w:lvl w:ilvl="7" w:tplc="F4C00CFC">
      <w:start w:val="1"/>
      <w:numFmt w:val="bullet"/>
      <w:lvlText w:val=""/>
      <w:lvlJc w:val="left"/>
      <w:pPr>
        <w:ind w:left="720" w:hanging="360"/>
      </w:pPr>
      <w:rPr>
        <w:rFonts w:ascii="Symbol" w:hAnsi="Symbol"/>
      </w:rPr>
    </w:lvl>
    <w:lvl w:ilvl="8" w:tplc="9FB6A3FC">
      <w:start w:val="1"/>
      <w:numFmt w:val="bullet"/>
      <w:lvlText w:val=""/>
      <w:lvlJc w:val="left"/>
      <w:pPr>
        <w:ind w:left="720" w:hanging="360"/>
      </w:pPr>
      <w:rPr>
        <w:rFonts w:ascii="Symbol" w:hAnsi="Symbol"/>
      </w:rPr>
    </w:lvl>
  </w:abstractNum>
  <w:abstractNum w:abstractNumId="6" w15:restartNumberingAfterBreak="0">
    <w:nsid w:val="119073F9"/>
    <w:multiLevelType w:val="hybridMultilevel"/>
    <w:tmpl w:val="1DC6AD6A"/>
    <w:lvl w:ilvl="0" w:tplc="00EEE52E">
      <w:start w:val="1"/>
      <w:numFmt w:val="bullet"/>
      <w:lvlText w:val=""/>
      <w:lvlJc w:val="left"/>
      <w:pPr>
        <w:ind w:left="720" w:hanging="360"/>
      </w:pPr>
      <w:rPr>
        <w:rFonts w:ascii="Symbol" w:hAnsi="Symbol"/>
      </w:rPr>
    </w:lvl>
    <w:lvl w:ilvl="1" w:tplc="4C8AE2D0">
      <w:start w:val="1"/>
      <w:numFmt w:val="bullet"/>
      <w:lvlText w:val=""/>
      <w:lvlJc w:val="left"/>
      <w:pPr>
        <w:ind w:left="1440" w:hanging="360"/>
      </w:pPr>
      <w:rPr>
        <w:rFonts w:ascii="Symbol" w:hAnsi="Symbol"/>
      </w:rPr>
    </w:lvl>
    <w:lvl w:ilvl="2" w:tplc="0778DA8C">
      <w:start w:val="1"/>
      <w:numFmt w:val="bullet"/>
      <w:lvlText w:val=""/>
      <w:lvlJc w:val="left"/>
      <w:pPr>
        <w:ind w:left="720" w:hanging="360"/>
      </w:pPr>
      <w:rPr>
        <w:rFonts w:ascii="Symbol" w:hAnsi="Symbol"/>
      </w:rPr>
    </w:lvl>
    <w:lvl w:ilvl="3" w:tplc="F12A78AA">
      <w:start w:val="1"/>
      <w:numFmt w:val="bullet"/>
      <w:lvlText w:val=""/>
      <w:lvlJc w:val="left"/>
      <w:pPr>
        <w:ind w:left="720" w:hanging="360"/>
      </w:pPr>
      <w:rPr>
        <w:rFonts w:ascii="Symbol" w:hAnsi="Symbol"/>
      </w:rPr>
    </w:lvl>
    <w:lvl w:ilvl="4" w:tplc="AA120D42">
      <w:start w:val="1"/>
      <w:numFmt w:val="bullet"/>
      <w:lvlText w:val=""/>
      <w:lvlJc w:val="left"/>
      <w:pPr>
        <w:ind w:left="720" w:hanging="360"/>
      </w:pPr>
      <w:rPr>
        <w:rFonts w:ascii="Symbol" w:hAnsi="Symbol"/>
      </w:rPr>
    </w:lvl>
    <w:lvl w:ilvl="5" w:tplc="18AE228C">
      <w:start w:val="1"/>
      <w:numFmt w:val="bullet"/>
      <w:lvlText w:val=""/>
      <w:lvlJc w:val="left"/>
      <w:pPr>
        <w:ind w:left="720" w:hanging="360"/>
      </w:pPr>
      <w:rPr>
        <w:rFonts w:ascii="Symbol" w:hAnsi="Symbol"/>
      </w:rPr>
    </w:lvl>
    <w:lvl w:ilvl="6" w:tplc="C26AFAA6">
      <w:start w:val="1"/>
      <w:numFmt w:val="bullet"/>
      <w:lvlText w:val=""/>
      <w:lvlJc w:val="left"/>
      <w:pPr>
        <w:ind w:left="720" w:hanging="360"/>
      </w:pPr>
      <w:rPr>
        <w:rFonts w:ascii="Symbol" w:hAnsi="Symbol"/>
      </w:rPr>
    </w:lvl>
    <w:lvl w:ilvl="7" w:tplc="6792BF52">
      <w:start w:val="1"/>
      <w:numFmt w:val="bullet"/>
      <w:lvlText w:val=""/>
      <w:lvlJc w:val="left"/>
      <w:pPr>
        <w:ind w:left="720" w:hanging="360"/>
      </w:pPr>
      <w:rPr>
        <w:rFonts w:ascii="Symbol" w:hAnsi="Symbol"/>
      </w:rPr>
    </w:lvl>
    <w:lvl w:ilvl="8" w:tplc="52FAA2CE">
      <w:start w:val="1"/>
      <w:numFmt w:val="bullet"/>
      <w:lvlText w:val=""/>
      <w:lvlJc w:val="left"/>
      <w:pPr>
        <w:ind w:left="720" w:hanging="360"/>
      </w:pPr>
      <w:rPr>
        <w:rFonts w:ascii="Symbol" w:hAnsi="Symbol"/>
      </w:rPr>
    </w:lvl>
  </w:abstractNum>
  <w:abstractNum w:abstractNumId="7" w15:restartNumberingAfterBreak="0">
    <w:nsid w:val="13A602BD"/>
    <w:multiLevelType w:val="hybridMultilevel"/>
    <w:tmpl w:val="71C02C7A"/>
    <w:lvl w:ilvl="0" w:tplc="CA0CC42E">
      <w:start w:val="1"/>
      <w:numFmt w:val="bullet"/>
      <w:lvlText w:val=""/>
      <w:lvlJc w:val="left"/>
      <w:pPr>
        <w:ind w:left="1020" w:hanging="360"/>
      </w:pPr>
      <w:rPr>
        <w:rFonts w:ascii="Symbol" w:hAnsi="Symbol"/>
      </w:rPr>
    </w:lvl>
    <w:lvl w:ilvl="1" w:tplc="D450A78C">
      <w:start w:val="1"/>
      <w:numFmt w:val="bullet"/>
      <w:lvlText w:val=""/>
      <w:lvlJc w:val="left"/>
      <w:pPr>
        <w:ind w:left="1020" w:hanging="360"/>
      </w:pPr>
      <w:rPr>
        <w:rFonts w:ascii="Symbol" w:hAnsi="Symbol"/>
      </w:rPr>
    </w:lvl>
    <w:lvl w:ilvl="2" w:tplc="5AACED78">
      <w:start w:val="1"/>
      <w:numFmt w:val="bullet"/>
      <w:lvlText w:val=""/>
      <w:lvlJc w:val="left"/>
      <w:pPr>
        <w:ind w:left="1020" w:hanging="360"/>
      </w:pPr>
      <w:rPr>
        <w:rFonts w:ascii="Symbol" w:hAnsi="Symbol"/>
      </w:rPr>
    </w:lvl>
    <w:lvl w:ilvl="3" w:tplc="B67E7B0A">
      <w:start w:val="1"/>
      <w:numFmt w:val="bullet"/>
      <w:lvlText w:val=""/>
      <w:lvlJc w:val="left"/>
      <w:pPr>
        <w:ind w:left="1020" w:hanging="360"/>
      </w:pPr>
      <w:rPr>
        <w:rFonts w:ascii="Symbol" w:hAnsi="Symbol"/>
      </w:rPr>
    </w:lvl>
    <w:lvl w:ilvl="4" w:tplc="967CA996">
      <w:start w:val="1"/>
      <w:numFmt w:val="bullet"/>
      <w:lvlText w:val=""/>
      <w:lvlJc w:val="left"/>
      <w:pPr>
        <w:ind w:left="1020" w:hanging="360"/>
      </w:pPr>
      <w:rPr>
        <w:rFonts w:ascii="Symbol" w:hAnsi="Symbol"/>
      </w:rPr>
    </w:lvl>
    <w:lvl w:ilvl="5" w:tplc="5CF484EE">
      <w:start w:val="1"/>
      <w:numFmt w:val="bullet"/>
      <w:lvlText w:val=""/>
      <w:lvlJc w:val="left"/>
      <w:pPr>
        <w:ind w:left="1020" w:hanging="360"/>
      </w:pPr>
      <w:rPr>
        <w:rFonts w:ascii="Symbol" w:hAnsi="Symbol"/>
      </w:rPr>
    </w:lvl>
    <w:lvl w:ilvl="6" w:tplc="196E1AE8">
      <w:start w:val="1"/>
      <w:numFmt w:val="bullet"/>
      <w:lvlText w:val=""/>
      <w:lvlJc w:val="left"/>
      <w:pPr>
        <w:ind w:left="1020" w:hanging="360"/>
      </w:pPr>
      <w:rPr>
        <w:rFonts w:ascii="Symbol" w:hAnsi="Symbol"/>
      </w:rPr>
    </w:lvl>
    <w:lvl w:ilvl="7" w:tplc="7BF4CC7C">
      <w:start w:val="1"/>
      <w:numFmt w:val="bullet"/>
      <w:lvlText w:val=""/>
      <w:lvlJc w:val="left"/>
      <w:pPr>
        <w:ind w:left="1020" w:hanging="360"/>
      </w:pPr>
      <w:rPr>
        <w:rFonts w:ascii="Symbol" w:hAnsi="Symbol"/>
      </w:rPr>
    </w:lvl>
    <w:lvl w:ilvl="8" w:tplc="6406C2F4">
      <w:start w:val="1"/>
      <w:numFmt w:val="bullet"/>
      <w:lvlText w:val=""/>
      <w:lvlJc w:val="left"/>
      <w:pPr>
        <w:ind w:left="1020" w:hanging="360"/>
      </w:pPr>
      <w:rPr>
        <w:rFonts w:ascii="Symbol" w:hAnsi="Symbol"/>
      </w:rPr>
    </w:lvl>
  </w:abstractNum>
  <w:abstractNum w:abstractNumId="8" w15:restartNumberingAfterBreak="0">
    <w:nsid w:val="13FE1C5D"/>
    <w:multiLevelType w:val="hybridMultilevel"/>
    <w:tmpl w:val="900A5E78"/>
    <w:lvl w:ilvl="0" w:tplc="04090001">
      <w:start w:val="1"/>
      <w:numFmt w:val="bullet"/>
      <w:lvlText w:val=""/>
      <w:lvlJc w:val="left"/>
      <w:pPr>
        <w:ind w:left="720" w:hanging="360"/>
      </w:pPr>
      <w:rPr>
        <w:rFonts w:ascii="Symbol" w:hAnsi="Symbol" w:hint="default"/>
        <w:color w:val="B0B39F"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2F12CA"/>
    <w:multiLevelType w:val="hybridMultilevel"/>
    <w:tmpl w:val="89EC9C58"/>
    <w:lvl w:ilvl="0" w:tplc="FFFFFFFF">
      <w:start w:val="1"/>
      <w:numFmt w:val="decimal"/>
      <w:lvlText w:val="7.%1."/>
      <w:lvlJc w:val="left"/>
      <w:pPr>
        <w:ind w:left="432" w:hanging="43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016D49"/>
    <w:multiLevelType w:val="hybridMultilevel"/>
    <w:tmpl w:val="64DCA33E"/>
    <w:lvl w:ilvl="0" w:tplc="D80E3ABE">
      <w:start w:val="1"/>
      <w:numFmt w:val="bullet"/>
      <w:lvlText w:val=""/>
      <w:lvlJc w:val="left"/>
      <w:pPr>
        <w:tabs>
          <w:tab w:val="num" w:pos="360"/>
        </w:tabs>
        <w:ind w:left="360" w:hanging="360"/>
      </w:pPr>
      <w:rPr>
        <w:rFonts w:ascii="Symbol" w:hAnsi="Symbol" w:hint="default"/>
        <w:color w:val="477034" w:themeColor="accent2"/>
      </w:rPr>
    </w:lvl>
    <w:lvl w:ilvl="1" w:tplc="FFFFFFFF">
      <w:start w:val="1"/>
      <w:numFmt w:val="bullet"/>
      <w:lvlText w:val="•"/>
      <w:lvlJc w:val="left"/>
      <w:pPr>
        <w:tabs>
          <w:tab w:val="num" w:pos="720"/>
        </w:tabs>
        <w:ind w:left="72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1F412FD1"/>
    <w:multiLevelType w:val="hybridMultilevel"/>
    <w:tmpl w:val="2E7806E4"/>
    <w:lvl w:ilvl="0" w:tplc="D80E3ABE">
      <w:start w:val="1"/>
      <w:numFmt w:val="bullet"/>
      <w:lvlText w:val=""/>
      <w:lvlJc w:val="left"/>
      <w:pPr>
        <w:ind w:left="720" w:hanging="360"/>
      </w:pPr>
      <w:rPr>
        <w:rFonts w:ascii="Symbol" w:hAnsi="Symbol" w:hint="default"/>
        <w:color w:val="477034"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7923C7"/>
    <w:multiLevelType w:val="hybridMultilevel"/>
    <w:tmpl w:val="7D3E26C0"/>
    <w:lvl w:ilvl="0" w:tplc="493260A6">
      <w:start w:val="1"/>
      <w:numFmt w:val="decimal"/>
      <w:lvlText w:val="5.%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44E0019"/>
    <w:multiLevelType w:val="hybridMultilevel"/>
    <w:tmpl w:val="F8C2BD92"/>
    <w:lvl w:ilvl="0" w:tplc="30E8B5C4">
      <w:start w:val="1"/>
      <w:numFmt w:val="bullet"/>
      <w:lvlText w:val=""/>
      <w:lvlJc w:val="left"/>
      <w:pPr>
        <w:ind w:left="720" w:hanging="360"/>
      </w:pPr>
      <w:rPr>
        <w:rFonts w:ascii="Symbol" w:hAnsi="Symbol"/>
      </w:rPr>
    </w:lvl>
    <w:lvl w:ilvl="1" w:tplc="C1C0744A">
      <w:start w:val="1"/>
      <w:numFmt w:val="bullet"/>
      <w:lvlText w:val=""/>
      <w:lvlJc w:val="left"/>
      <w:pPr>
        <w:ind w:left="720" w:hanging="360"/>
      </w:pPr>
      <w:rPr>
        <w:rFonts w:ascii="Symbol" w:hAnsi="Symbol"/>
      </w:rPr>
    </w:lvl>
    <w:lvl w:ilvl="2" w:tplc="CC72D178">
      <w:start w:val="1"/>
      <w:numFmt w:val="bullet"/>
      <w:lvlText w:val=""/>
      <w:lvlJc w:val="left"/>
      <w:pPr>
        <w:ind w:left="720" w:hanging="360"/>
      </w:pPr>
      <w:rPr>
        <w:rFonts w:ascii="Symbol" w:hAnsi="Symbol"/>
      </w:rPr>
    </w:lvl>
    <w:lvl w:ilvl="3" w:tplc="6B946DD0">
      <w:start w:val="1"/>
      <w:numFmt w:val="bullet"/>
      <w:lvlText w:val=""/>
      <w:lvlJc w:val="left"/>
      <w:pPr>
        <w:ind w:left="720" w:hanging="360"/>
      </w:pPr>
      <w:rPr>
        <w:rFonts w:ascii="Symbol" w:hAnsi="Symbol"/>
      </w:rPr>
    </w:lvl>
    <w:lvl w:ilvl="4" w:tplc="3DEE3D9A">
      <w:start w:val="1"/>
      <w:numFmt w:val="bullet"/>
      <w:lvlText w:val=""/>
      <w:lvlJc w:val="left"/>
      <w:pPr>
        <w:ind w:left="720" w:hanging="360"/>
      </w:pPr>
      <w:rPr>
        <w:rFonts w:ascii="Symbol" w:hAnsi="Symbol"/>
      </w:rPr>
    </w:lvl>
    <w:lvl w:ilvl="5" w:tplc="C9288232">
      <w:start w:val="1"/>
      <w:numFmt w:val="bullet"/>
      <w:lvlText w:val=""/>
      <w:lvlJc w:val="left"/>
      <w:pPr>
        <w:ind w:left="720" w:hanging="360"/>
      </w:pPr>
      <w:rPr>
        <w:rFonts w:ascii="Symbol" w:hAnsi="Symbol"/>
      </w:rPr>
    </w:lvl>
    <w:lvl w:ilvl="6" w:tplc="52C4BA04">
      <w:start w:val="1"/>
      <w:numFmt w:val="bullet"/>
      <w:lvlText w:val=""/>
      <w:lvlJc w:val="left"/>
      <w:pPr>
        <w:ind w:left="720" w:hanging="360"/>
      </w:pPr>
      <w:rPr>
        <w:rFonts w:ascii="Symbol" w:hAnsi="Symbol"/>
      </w:rPr>
    </w:lvl>
    <w:lvl w:ilvl="7" w:tplc="CA8860AA">
      <w:start w:val="1"/>
      <w:numFmt w:val="bullet"/>
      <w:lvlText w:val=""/>
      <w:lvlJc w:val="left"/>
      <w:pPr>
        <w:ind w:left="720" w:hanging="360"/>
      </w:pPr>
      <w:rPr>
        <w:rFonts w:ascii="Symbol" w:hAnsi="Symbol"/>
      </w:rPr>
    </w:lvl>
    <w:lvl w:ilvl="8" w:tplc="D08AE696">
      <w:start w:val="1"/>
      <w:numFmt w:val="bullet"/>
      <w:lvlText w:val=""/>
      <w:lvlJc w:val="left"/>
      <w:pPr>
        <w:ind w:left="720" w:hanging="360"/>
      </w:pPr>
      <w:rPr>
        <w:rFonts w:ascii="Symbol" w:hAnsi="Symbol"/>
      </w:rPr>
    </w:lvl>
  </w:abstractNum>
  <w:abstractNum w:abstractNumId="14" w15:restartNumberingAfterBreak="0">
    <w:nsid w:val="26B07A86"/>
    <w:multiLevelType w:val="hybridMultilevel"/>
    <w:tmpl w:val="8E8CF7DA"/>
    <w:lvl w:ilvl="0" w:tplc="2216F4FC">
      <w:start w:val="1"/>
      <w:numFmt w:val="bullet"/>
      <w:lvlText w:val=""/>
      <w:lvlJc w:val="left"/>
      <w:pPr>
        <w:ind w:left="720" w:hanging="360"/>
      </w:pPr>
      <w:rPr>
        <w:rFonts w:ascii="Symbol" w:hAnsi="Symbol"/>
      </w:rPr>
    </w:lvl>
    <w:lvl w:ilvl="1" w:tplc="EB06E2EE">
      <w:start w:val="1"/>
      <w:numFmt w:val="bullet"/>
      <w:lvlText w:val=""/>
      <w:lvlJc w:val="left"/>
      <w:pPr>
        <w:ind w:left="720" w:hanging="360"/>
      </w:pPr>
      <w:rPr>
        <w:rFonts w:ascii="Symbol" w:hAnsi="Symbol"/>
      </w:rPr>
    </w:lvl>
    <w:lvl w:ilvl="2" w:tplc="52B8D428">
      <w:start w:val="1"/>
      <w:numFmt w:val="bullet"/>
      <w:lvlText w:val=""/>
      <w:lvlJc w:val="left"/>
      <w:pPr>
        <w:ind w:left="720" w:hanging="360"/>
      </w:pPr>
      <w:rPr>
        <w:rFonts w:ascii="Symbol" w:hAnsi="Symbol"/>
      </w:rPr>
    </w:lvl>
    <w:lvl w:ilvl="3" w:tplc="ACDAB2DE">
      <w:start w:val="1"/>
      <w:numFmt w:val="bullet"/>
      <w:lvlText w:val=""/>
      <w:lvlJc w:val="left"/>
      <w:pPr>
        <w:ind w:left="720" w:hanging="360"/>
      </w:pPr>
      <w:rPr>
        <w:rFonts w:ascii="Symbol" w:hAnsi="Symbol"/>
      </w:rPr>
    </w:lvl>
    <w:lvl w:ilvl="4" w:tplc="90A6BB78">
      <w:start w:val="1"/>
      <w:numFmt w:val="bullet"/>
      <w:lvlText w:val=""/>
      <w:lvlJc w:val="left"/>
      <w:pPr>
        <w:ind w:left="720" w:hanging="360"/>
      </w:pPr>
      <w:rPr>
        <w:rFonts w:ascii="Symbol" w:hAnsi="Symbol"/>
      </w:rPr>
    </w:lvl>
    <w:lvl w:ilvl="5" w:tplc="887C8AAE">
      <w:start w:val="1"/>
      <w:numFmt w:val="bullet"/>
      <w:lvlText w:val=""/>
      <w:lvlJc w:val="left"/>
      <w:pPr>
        <w:ind w:left="720" w:hanging="360"/>
      </w:pPr>
      <w:rPr>
        <w:rFonts w:ascii="Symbol" w:hAnsi="Symbol"/>
      </w:rPr>
    </w:lvl>
    <w:lvl w:ilvl="6" w:tplc="B1F6BE36">
      <w:start w:val="1"/>
      <w:numFmt w:val="bullet"/>
      <w:lvlText w:val=""/>
      <w:lvlJc w:val="left"/>
      <w:pPr>
        <w:ind w:left="720" w:hanging="360"/>
      </w:pPr>
      <w:rPr>
        <w:rFonts w:ascii="Symbol" w:hAnsi="Symbol"/>
      </w:rPr>
    </w:lvl>
    <w:lvl w:ilvl="7" w:tplc="B008BE24">
      <w:start w:val="1"/>
      <w:numFmt w:val="bullet"/>
      <w:lvlText w:val=""/>
      <w:lvlJc w:val="left"/>
      <w:pPr>
        <w:ind w:left="720" w:hanging="360"/>
      </w:pPr>
      <w:rPr>
        <w:rFonts w:ascii="Symbol" w:hAnsi="Symbol"/>
      </w:rPr>
    </w:lvl>
    <w:lvl w:ilvl="8" w:tplc="1C16DB3E">
      <w:start w:val="1"/>
      <w:numFmt w:val="bullet"/>
      <w:lvlText w:val=""/>
      <w:lvlJc w:val="left"/>
      <w:pPr>
        <w:ind w:left="720" w:hanging="360"/>
      </w:pPr>
      <w:rPr>
        <w:rFonts w:ascii="Symbol" w:hAnsi="Symbol"/>
      </w:rPr>
    </w:lvl>
  </w:abstractNum>
  <w:abstractNum w:abstractNumId="15" w15:restartNumberingAfterBreak="0">
    <w:nsid w:val="27A801F1"/>
    <w:multiLevelType w:val="hybridMultilevel"/>
    <w:tmpl w:val="4078A846"/>
    <w:lvl w:ilvl="0" w:tplc="32E4C184">
      <w:start w:val="1"/>
      <w:numFmt w:val="decimal"/>
      <w:lvlText w:val="3.%1."/>
      <w:lvlJc w:val="left"/>
      <w:pPr>
        <w:ind w:left="432" w:hanging="432"/>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235824"/>
    <w:multiLevelType w:val="hybridMultilevel"/>
    <w:tmpl w:val="F1BE9DE4"/>
    <w:lvl w:ilvl="0" w:tplc="E97E362A">
      <w:start w:val="1"/>
      <w:numFmt w:val="decimal"/>
      <w:lvlText w:val="1.%1."/>
      <w:lvlJc w:val="left"/>
      <w:pPr>
        <w:ind w:left="432" w:hanging="432"/>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A3F685C"/>
    <w:multiLevelType w:val="hybridMultilevel"/>
    <w:tmpl w:val="DF78AE3E"/>
    <w:lvl w:ilvl="0" w:tplc="75E40DDC">
      <w:start w:val="1"/>
      <w:numFmt w:val="decimal"/>
      <w:lvlText w:val="6.%1."/>
      <w:lvlJc w:val="left"/>
      <w:pPr>
        <w:ind w:left="432" w:hanging="43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B7A2055"/>
    <w:multiLevelType w:val="hybridMultilevel"/>
    <w:tmpl w:val="4CCED8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CBB3510"/>
    <w:multiLevelType w:val="hybridMultilevel"/>
    <w:tmpl w:val="CA5E2072"/>
    <w:lvl w:ilvl="0" w:tplc="22B27626">
      <w:start w:val="1"/>
      <w:numFmt w:val="bullet"/>
      <w:lvlText w:val="•"/>
      <w:lvlJc w:val="left"/>
      <w:pPr>
        <w:tabs>
          <w:tab w:val="num" w:pos="720"/>
        </w:tabs>
        <w:ind w:left="720" w:hanging="360"/>
      </w:pPr>
      <w:rPr>
        <w:rFonts w:ascii="Arial" w:hAnsi="Arial" w:hint="default"/>
      </w:rPr>
    </w:lvl>
    <w:lvl w:ilvl="1" w:tplc="EBA6DB4A" w:tentative="1">
      <w:start w:val="1"/>
      <w:numFmt w:val="bullet"/>
      <w:lvlText w:val="•"/>
      <w:lvlJc w:val="left"/>
      <w:pPr>
        <w:tabs>
          <w:tab w:val="num" w:pos="1440"/>
        </w:tabs>
        <w:ind w:left="1440" w:hanging="360"/>
      </w:pPr>
      <w:rPr>
        <w:rFonts w:ascii="Arial" w:hAnsi="Arial" w:hint="default"/>
      </w:rPr>
    </w:lvl>
    <w:lvl w:ilvl="2" w:tplc="5B869652" w:tentative="1">
      <w:start w:val="1"/>
      <w:numFmt w:val="bullet"/>
      <w:lvlText w:val="•"/>
      <w:lvlJc w:val="left"/>
      <w:pPr>
        <w:tabs>
          <w:tab w:val="num" w:pos="2160"/>
        </w:tabs>
        <w:ind w:left="2160" w:hanging="360"/>
      </w:pPr>
      <w:rPr>
        <w:rFonts w:ascii="Arial" w:hAnsi="Arial" w:hint="default"/>
      </w:rPr>
    </w:lvl>
    <w:lvl w:ilvl="3" w:tplc="2E0CE206" w:tentative="1">
      <w:start w:val="1"/>
      <w:numFmt w:val="bullet"/>
      <w:lvlText w:val="•"/>
      <w:lvlJc w:val="left"/>
      <w:pPr>
        <w:tabs>
          <w:tab w:val="num" w:pos="2880"/>
        </w:tabs>
        <w:ind w:left="2880" w:hanging="360"/>
      </w:pPr>
      <w:rPr>
        <w:rFonts w:ascii="Arial" w:hAnsi="Arial" w:hint="default"/>
      </w:rPr>
    </w:lvl>
    <w:lvl w:ilvl="4" w:tplc="845AF83A" w:tentative="1">
      <w:start w:val="1"/>
      <w:numFmt w:val="bullet"/>
      <w:lvlText w:val="•"/>
      <w:lvlJc w:val="left"/>
      <w:pPr>
        <w:tabs>
          <w:tab w:val="num" w:pos="3600"/>
        </w:tabs>
        <w:ind w:left="3600" w:hanging="360"/>
      </w:pPr>
      <w:rPr>
        <w:rFonts w:ascii="Arial" w:hAnsi="Arial" w:hint="default"/>
      </w:rPr>
    </w:lvl>
    <w:lvl w:ilvl="5" w:tplc="4E9ADBA2" w:tentative="1">
      <w:start w:val="1"/>
      <w:numFmt w:val="bullet"/>
      <w:lvlText w:val="•"/>
      <w:lvlJc w:val="left"/>
      <w:pPr>
        <w:tabs>
          <w:tab w:val="num" w:pos="4320"/>
        </w:tabs>
        <w:ind w:left="4320" w:hanging="360"/>
      </w:pPr>
      <w:rPr>
        <w:rFonts w:ascii="Arial" w:hAnsi="Arial" w:hint="default"/>
      </w:rPr>
    </w:lvl>
    <w:lvl w:ilvl="6" w:tplc="8EA4ACE6" w:tentative="1">
      <w:start w:val="1"/>
      <w:numFmt w:val="bullet"/>
      <w:lvlText w:val="•"/>
      <w:lvlJc w:val="left"/>
      <w:pPr>
        <w:tabs>
          <w:tab w:val="num" w:pos="5040"/>
        </w:tabs>
        <w:ind w:left="5040" w:hanging="360"/>
      </w:pPr>
      <w:rPr>
        <w:rFonts w:ascii="Arial" w:hAnsi="Arial" w:hint="default"/>
      </w:rPr>
    </w:lvl>
    <w:lvl w:ilvl="7" w:tplc="A0B011E6" w:tentative="1">
      <w:start w:val="1"/>
      <w:numFmt w:val="bullet"/>
      <w:lvlText w:val="•"/>
      <w:lvlJc w:val="left"/>
      <w:pPr>
        <w:tabs>
          <w:tab w:val="num" w:pos="5760"/>
        </w:tabs>
        <w:ind w:left="5760" w:hanging="360"/>
      </w:pPr>
      <w:rPr>
        <w:rFonts w:ascii="Arial" w:hAnsi="Arial" w:hint="default"/>
      </w:rPr>
    </w:lvl>
    <w:lvl w:ilvl="8" w:tplc="2038644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D7D4A60"/>
    <w:multiLevelType w:val="hybridMultilevel"/>
    <w:tmpl w:val="02A4AA3C"/>
    <w:lvl w:ilvl="0" w:tplc="5C6E5916">
      <w:start w:val="1"/>
      <w:numFmt w:val="bullet"/>
      <w:lvlText w:val=""/>
      <w:lvlJc w:val="left"/>
      <w:pPr>
        <w:ind w:left="720" w:hanging="360"/>
      </w:pPr>
      <w:rPr>
        <w:rFonts w:ascii="Symbol" w:hAnsi="Symbol"/>
      </w:rPr>
    </w:lvl>
    <w:lvl w:ilvl="1" w:tplc="36663FA0">
      <w:start w:val="1"/>
      <w:numFmt w:val="bullet"/>
      <w:lvlText w:val=""/>
      <w:lvlJc w:val="left"/>
      <w:pPr>
        <w:ind w:left="720" w:hanging="360"/>
      </w:pPr>
      <w:rPr>
        <w:rFonts w:ascii="Symbol" w:hAnsi="Symbol"/>
      </w:rPr>
    </w:lvl>
    <w:lvl w:ilvl="2" w:tplc="337EBF24">
      <w:start w:val="1"/>
      <w:numFmt w:val="bullet"/>
      <w:lvlText w:val=""/>
      <w:lvlJc w:val="left"/>
      <w:pPr>
        <w:ind w:left="720" w:hanging="360"/>
      </w:pPr>
      <w:rPr>
        <w:rFonts w:ascii="Symbol" w:hAnsi="Symbol"/>
      </w:rPr>
    </w:lvl>
    <w:lvl w:ilvl="3" w:tplc="6018CF62">
      <w:start w:val="1"/>
      <w:numFmt w:val="bullet"/>
      <w:lvlText w:val=""/>
      <w:lvlJc w:val="left"/>
      <w:pPr>
        <w:ind w:left="720" w:hanging="360"/>
      </w:pPr>
      <w:rPr>
        <w:rFonts w:ascii="Symbol" w:hAnsi="Symbol"/>
      </w:rPr>
    </w:lvl>
    <w:lvl w:ilvl="4" w:tplc="8A50B3CC">
      <w:start w:val="1"/>
      <w:numFmt w:val="bullet"/>
      <w:lvlText w:val=""/>
      <w:lvlJc w:val="left"/>
      <w:pPr>
        <w:ind w:left="720" w:hanging="360"/>
      </w:pPr>
      <w:rPr>
        <w:rFonts w:ascii="Symbol" w:hAnsi="Symbol"/>
      </w:rPr>
    </w:lvl>
    <w:lvl w:ilvl="5" w:tplc="33B862C8">
      <w:start w:val="1"/>
      <w:numFmt w:val="bullet"/>
      <w:lvlText w:val=""/>
      <w:lvlJc w:val="left"/>
      <w:pPr>
        <w:ind w:left="720" w:hanging="360"/>
      </w:pPr>
      <w:rPr>
        <w:rFonts w:ascii="Symbol" w:hAnsi="Symbol"/>
      </w:rPr>
    </w:lvl>
    <w:lvl w:ilvl="6" w:tplc="295E662C">
      <w:start w:val="1"/>
      <w:numFmt w:val="bullet"/>
      <w:lvlText w:val=""/>
      <w:lvlJc w:val="left"/>
      <w:pPr>
        <w:ind w:left="720" w:hanging="360"/>
      </w:pPr>
      <w:rPr>
        <w:rFonts w:ascii="Symbol" w:hAnsi="Symbol"/>
      </w:rPr>
    </w:lvl>
    <w:lvl w:ilvl="7" w:tplc="038A0B32">
      <w:start w:val="1"/>
      <w:numFmt w:val="bullet"/>
      <w:lvlText w:val=""/>
      <w:lvlJc w:val="left"/>
      <w:pPr>
        <w:ind w:left="720" w:hanging="360"/>
      </w:pPr>
      <w:rPr>
        <w:rFonts w:ascii="Symbol" w:hAnsi="Symbol"/>
      </w:rPr>
    </w:lvl>
    <w:lvl w:ilvl="8" w:tplc="D7E2B20C">
      <w:start w:val="1"/>
      <w:numFmt w:val="bullet"/>
      <w:lvlText w:val=""/>
      <w:lvlJc w:val="left"/>
      <w:pPr>
        <w:ind w:left="720" w:hanging="360"/>
      </w:pPr>
      <w:rPr>
        <w:rFonts w:ascii="Symbol" w:hAnsi="Symbol"/>
      </w:rPr>
    </w:lvl>
  </w:abstractNum>
  <w:abstractNum w:abstractNumId="21" w15:restartNumberingAfterBreak="0">
    <w:nsid w:val="31582E84"/>
    <w:multiLevelType w:val="hybridMultilevel"/>
    <w:tmpl w:val="E8BC0E24"/>
    <w:lvl w:ilvl="0" w:tplc="D80E3ABE">
      <w:start w:val="1"/>
      <w:numFmt w:val="bullet"/>
      <w:lvlText w:val=""/>
      <w:lvlJc w:val="left"/>
      <w:pPr>
        <w:tabs>
          <w:tab w:val="num" w:pos="720"/>
        </w:tabs>
        <w:ind w:left="720" w:hanging="360"/>
      </w:pPr>
      <w:rPr>
        <w:rFonts w:ascii="Symbol" w:hAnsi="Symbol" w:hint="default"/>
        <w:color w:val="477034" w:themeColor="accent2"/>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28D7B2C"/>
    <w:multiLevelType w:val="hybridMultilevel"/>
    <w:tmpl w:val="A920E454"/>
    <w:lvl w:ilvl="0" w:tplc="0FCAFF84">
      <w:start w:val="1"/>
      <w:numFmt w:val="decimal"/>
      <w:lvlText w:val="2.%1."/>
      <w:lvlJc w:val="left"/>
      <w:pPr>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AA3C16"/>
    <w:multiLevelType w:val="hybridMultilevel"/>
    <w:tmpl w:val="94D06210"/>
    <w:lvl w:ilvl="0" w:tplc="D80E3ABE">
      <w:start w:val="1"/>
      <w:numFmt w:val="bullet"/>
      <w:lvlText w:val=""/>
      <w:lvlJc w:val="left"/>
      <w:pPr>
        <w:ind w:left="360" w:hanging="360"/>
      </w:pPr>
      <w:rPr>
        <w:rFonts w:ascii="Symbol" w:hAnsi="Symbol" w:hint="default"/>
        <w:color w:val="477034"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0EA1EEB"/>
    <w:multiLevelType w:val="hybridMultilevel"/>
    <w:tmpl w:val="A48E7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923E15"/>
    <w:multiLevelType w:val="multilevel"/>
    <w:tmpl w:val="FCA263C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45DB3531"/>
    <w:multiLevelType w:val="hybridMultilevel"/>
    <w:tmpl w:val="D25241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C54892"/>
    <w:multiLevelType w:val="hybridMultilevel"/>
    <w:tmpl w:val="BA061C64"/>
    <w:lvl w:ilvl="0" w:tplc="9C586202">
      <w:start w:val="1"/>
      <w:numFmt w:val="bullet"/>
      <w:lvlText w:val=""/>
      <w:lvlJc w:val="left"/>
      <w:pPr>
        <w:ind w:left="720" w:hanging="360"/>
      </w:pPr>
      <w:rPr>
        <w:rFonts w:ascii="Symbol" w:hAnsi="Symbol"/>
      </w:rPr>
    </w:lvl>
    <w:lvl w:ilvl="1" w:tplc="63EAA7F2">
      <w:start w:val="1"/>
      <w:numFmt w:val="bullet"/>
      <w:lvlText w:val=""/>
      <w:lvlJc w:val="left"/>
      <w:pPr>
        <w:ind w:left="720" w:hanging="360"/>
      </w:pPr>
      <w:rPr>
        <w:rFonts w:ascii="Symbol" w:hAnsi="Symbol"/>
      </w:rPr>
    </w:lvl>
    <w:lvl w:ilvl="2" w:tplc="608414F8">
      <w:start w:val="1"/>
      <w:numFmt w:val="bullet"/>
      <w:lvlText w:val=""/>
      <w:lvlJc w:val="left"/>
      <w:pPr>
        <w:ind w:left="720" w:hanging="360"/>
      </w:pPr>
      <w:rPr>
        <w:rFonts w:ascii="Symbol" w:hAnsi="Symbol"/>
      </w:rPr>
    </w:lvl>
    <w:lvl w:ilvl="3" w:tplc="BCE8A906">
      <w:start w:val="1"/>
      <w:numFmt w:val="bullet"/>
      <w:lvlText w:val=""/>
      <w:lvlJc w:val="left"/>
      <w:pPr>
        <w:ind w:left="720" w:hanging="360"/>
      </w:pPr>
      <w:rPr>
        <w:rFonts w:ascii="Symbol" w:hAnsi="Symbol"/>
      </w:rPr>
    </w:lvl>
    <w:lvl w:ilvl="4" w:tplc="C9D22B62">
      <w:start w:val="1"/>
      <w:numFmt w:val="bullet"/>
      <w:lvlText w:val=""/>
      <w:lvlJc w:val="left"/>
      <w:pPr>
        <w:ind w:left="720" w:hanging="360"/>
      </w:pPr>
      <w:rPr>
        <w:rFonts w:ascii="Symbol" w:hAnsi="Symbol"/>
      </w:rPr>
    </w:lvl>
    <w:lvl w:ilvl="5" w:tplc="B8402340">
      <w:start w:val="1"/>
      <w:numFmt w:val="bullet"/>
      <w:lvlText w:val=""/>
      <w:lvlJc w:val="left"/>
      <w:pPr>
        <w:ind w:left="720" w:hanging="360"/>
      </w:pPr>
      <w:rPr>
        <w:rFonts w:ascii="Symbol" w:hAnsi="Symbol"/>
      </w:rPr>
    </w:lvl>
    <w:lvl w:ilvl="6" w:tplc="D40665CA">
      <w:start w:val="1"/>
      <w:numFmt w:val="bullet"/>
      <w:lvlText w:val=""/>
      <w:lvlJc w:val="left"/>
      <w:pPr>
        <w:ind w:left="720" w:hanging="360"/>
      </w:pPr>
      <w:rPr>
        <w:rFonts w:ascii="Symbol" w:hAnsi="Symbol"/>
      </w:rPr>
    </w:lvl>
    <w:lvl w:ilvl="7" w:tplc="50D8E6E4">
      <w:start w:val="1"/>
      <w:numFmt w:val="bullet"/>
      <w:lvlText w:val=""/>
      <w:lvlJc w:val="left"/>
      <w:pPr>
        <w:ind w:left="720" w:hanging="360"/>
      </w:pPr>
      <w:rPr>
        <w:rFonts w:ascii="Symbol" w:hAnsi="Symbol"/>
      </w:rPr>
    </w:lvl>
    <w:lvl w:ilvl="8" w:tplc="4C0A7B78">
      <w:start w:val="1"/>
      <w:numFmt w:val="bullet"/>
      <w:lvlText w:val=""/>
      <w:lvlJc w:val="left"/>
      <w:pPr>
        <w:ind w:left="720" w:hanging="360"/>
      </w:pPr>
      <w:rPr>
        <w:rFonts w:ascii="Symbol" w:hAnsi="Symbol"/>
      </w:rPr>
    </w:lvl>
  </w:abstractNum>
  <w:abstractNum w:abstractNumId="28" w15:restartNumberingAfterBreak="0">
    <w:nsid w:val="492B2C5E"/>
    <w:multiLevelType w:val="hybridMultilevel"/>
    <w:tmpl w:val="AC50ED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C161D03"/>
    <w:multiLevelType w:val="hybridMultilevel"/>
    <w:tmpl w:val="891A2F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C5E6BD6"/>
    <w:multiLevelType w:val="hybridMultilevel"/>
    <w:tmpl w:val="96B63F04"/>
    <w:lvl w:ilvl="0" w:tplc="F91A0FFA">
      <w:start w:val="1"/>
      <w:numFmt w:val="bullet"/>
      <w:lvlText w:val=""/>
      <w:lvlJc w:val="left"/>
      <w:pPr>
        <w:ind w:left="720" w:hanging="360"/>
      </w:pPr>
      <w:rPr>
        <w:rFonts w:ascii="Symbol" w:hAnsi="Symbol"/>
      </w:rPr>
    </w:lvl>
    <w:lvl w:ilvl="1" w:tplc="3D58C7F6">
      <w:start w:val="1"/>
      <w:numFmt w:val="bullet"/>
      <w:lvlText w:val=""/>
      <w:lvlJc w:val="left"/>
      <w:pPr>
        <w:ind w:left="720" w:hanging="360"/>
      </w:pPr>
      <w:rPr>
        <w:rFonts w:ascii="Symbol" w:hAnsi="Symbol"/>
      </w:rPr>
    </w:lvl>
    <w:lvl w:ilvl="2" w:tplc="BD2E2FEE">
      <w:start w:val="1"/>
      <w:numFmt w:val="bullet"/>
      <w:lvlText w:val=""/>
      <w:lvlJc w:val="left"/>
      <w:pPr>
        <w:ind w:left="720" w:hanging="360"/>
      </w:pPr>
      <w:rPr>
        <w:rFonts w:ascii="Symbol" w:hAnsi="Symbol"/>
      </w:rPr>
    </w:lvl>
    <w:lvl w:ilvl="3" w:tplc="287459B0">
      <w:start w:val="1"/>
      <w:numFmt w:val="bullet"/>
      <w:lvlText w:val=""/>
      <w:lvlJc w:val="left"/>
      <w:pPr>
        <w:ind w:left="720" w:hanging="360"/>
      </w:pPr>
      <w:rPr>
        <w:rFonts w:ascii="Symbol" w:hAnsi="Symbol"/>
      </w:rPr>
    </w:lvl>
    <w:lvl w:ilvl="4" w:tplc="2AE2A75E">
      <w:start w:val="1"/>
      <w:numFmt w:val="bullet"/>
      <w:lvlText w:val=""/>
      <w:lvlJc w:val="left"/>
      <w:pPr>
        <w:ind w:left="720" w:hanging="360"/>
      </w:pPr>
      <w:rPr>
        <w:rFonts w:ascii="Symbol" w:hAnsi="Symbol"/>
      </w:rPr>
    </w:lvl>
    <w:lvl w:ilvl="5" w:tplc="538EF4EE">
      <w:start w:val="1"/>
      <w:numFmt w:val="bullet"/>
      <w:lvlText w:val=""/>
      <w:lvlJc w:val="left"/>
      <w:pPr>
        <w:ind w:left="720" w:hanging="360"/>
      </w:pPr>
      <w:rPr>
        <w:rFonts w:ascii="Symbol" w:hAnsi="Symbol"/>
      </w:rPr>
    </w:lvl>
    <w:lvl w:ilvl="6" w:tplc="DE8C4B3C">
      <w:start w:val="1"/>
      <w:numFmt w:val="bullet"/>
      <w:lvlText w:val=""/>
      <w:lvlJc w:val="left"/>
      <w:pPr>
        <w:ind w:left="720" w:hanging="360"/>
      </w:pPr>
      <w:rPr>
        <w:rFonts w:ascii="Symbol" w:hAnsi="Symbol"/>
      </w:rPr>
    </w:lvl>
    <w:lvl w:ilvl="7" w:tplc="AB28CF14">
      <w:start w:val="1"/>
      <w:numFmt w:val="bullet"/>
      <w:lvlText w:val=""/>
      <w:lvlJc w:val="left"/>
      <w:pPr>
        <w:ind w:left="720" w:hanging="360"/>
      </w:pPr>
      <w:rPr>
        <w:rFonts w:ascii="Symbol" w:hAnsi="Symbol"/>
      </w:rPr>
    </w:lvl>
    <w:lvl w:ilvl="8" w:tplc="EA487E06">
      <w:start w:val="1"/>
      <w:numFmt w:val="bullet"/>
      <w:lvlText w:val=""/>
      <w:lvlJc w:val="left"/>
      <w:pPr>
        <w:ind w:left="720" w:hanging="360"/>
      </w:pPr>
      <w:rPr>
        <w:rFonts w:ascii="Symbol" w:hAnsi="Symbol"/>
      </w:rPr>
    </w:lvl>
  </w:abstractNum>
  <w:abstractNum w:abstractNumId="31" w15:restartNumberingAfterBreak="0">
    <w:nsid w:val="50B0347C"/>
    <w:multiLevelType w:val="hybridMultilevel"/>
    <w:tmpl w:val="89EC9C58"/>
    <w:lvl w:ilvl="0" w:tplc="FFFFFFFF">
      <w:start w:val="1"/>
      <w:numFmt w:val="decimal"/>
      <w:lvlText w:val="7.%1."/>
      <w:lvlJc w:val="left"/>
      <w:pPr>
        <w:ind w:left="432" w:hanging="43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0E3539F"/>
    <w:multiLevelType w:val="hybridMultilevel"/>
    <w:tmpl w:val="645C93B8"/>
    <w:lvl w:ilvl="0" w:tplc="D80E3ABE">
      <w:start w:val="1"/>
      <w:numFmt w:val="bullet"/>
      <w:lvlText w:val=""/>
      <w:lvlJc w:val="left"/>
      <w:pPr>
        <w:ind w:left="720" w:hanging="360"/>
      </w:pPr>
      <w:rPr>
        <w:rFonts w:ascii="Symbol" w:hAnsi="Symbol" w:hint="default"/>
        <w:color w:val="477034"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D249EB"/>
    <w:multiLevelType w:val="hybridMultilevel"/>
    <w:tmpl w:val="2CBA3D04"/>
    <w:lvl w:ilvl="0" w:tplc="5BD0B86A">
      <w:start w:val="1"/>
      <w:numFmt w:val="decimal"/>
      <w:lvlText w:val="4.%1."/>
      <w:lvlJc w:val="left"/>
      <w:pPr>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2D294A"/>
    <w:multiLevelType w:val="hybridMultilevel"/>
    <w:tmpl w:val="530C7A00"/>
    <w:lvl w:ilvl="0" w:tplc="BB10E57C">
      <w:start w:val="1"/>
      <w:numFmt w:val="bullet"/>
      <w:lvlText w:val="•"/>
      <w:lvlJc w:val="left"/>
      <w:pPr>
        <w:tabs>
          <w:tab w:val="num" w:pos="720"/>
        </w:tabs>
        <w:ind w:left="720" w:hanging="360"/>
      </w:pPr>
      <w:rPr>
        <w:rFonts w:ascii="Arial" w:hAnsi="Arial" w:hint="default"/>
      </w:rPr>
    </w:lvl>
    <w:lvl w:ilvl="1" w:tplc="71BE1C50">
      <w:numFmt w:val="bullet"/>
      <w:lvlText w:val="•"/>
      <w:lvlJc w:val="left"/>
      <w:pPr>
        <w:tabs>
          <w:tab w:val="num" w:pos="1440"/>
        </w:tabs>
        <w:ind w:left="1440" w:hanging="360"/>
      </w:pPr>
      <w:rPr>
        <w:rFonts w:ascii="Arial" w:hAnsi="Arial" w:hint="default"/>
      </w:rPr>
    </w:lvl>
    <w:lvl w:ilvl="2" w:tplc="6A18BD2E" w:tentative="1">
      <w:start w:val="1"/>
      <w:numFmt w:val="bullet"/>
      <w:lvlText w:val="•"/>
      <w:lvlJc w:val="left"/>
      <w:pPr>
        <w:tabs>
          <w:tab w:val="num" w:pos="2160"/>
        </w:tabs>
        <w:ind w:left="2160" w:hanging="360"/>
      </w:pPr>
      <w:rPr>
        <w:rFonts w:ascii="Arial" w:hAnsi="Arial" w:hint="default"/>
      </w:rPr>
    </w:lvl>
    <w:lvl w:ilvl="3" w:tplc="4112AB3C" w:tentative="1">
      <w:start w:val="1"/>
      <w:numFmt w:val="bullet"/>
      <w:lvlText w:val="•"/>
      <w:lvlJc w:val="left"/>
      <w:pPr>
        <w:tabs>
          <w:tab w:val="num" w:pos="2880"/>
        </w:tabs>
        <w:ind w:left="2880" w:hanging="360"/>
      </w:pPr>
      <w:rPr>
        <w:rFonts w:ascii="Arial" w:hAnsi="Arial" w:hint="default"/>
      </w:rPr>
    </w:lvl>
    <w:lvl w:ilvl="4" w:tplc="8D241290" w:tentative="1">
      <w:start w:val="1"/>
      <w:numFmt w:val="bullet"/>
      <w:lvlText w:val="•"/>
      <w:lvlJc w:val="left"/>
      <w:pPr>
        <w:tabs>
          <w:tab w:val="num" w:pos="3600"/>
        </w:tabs>
        <w:ind w:left="3600" w:hanging="360"/>
      </w:pPr>
      <w:rPr>
        <w:rFonts w:ascii="Arial" w:hAnsi="Arial" w:hint="default"/>
      </w:rPr>
    </w:lvl>
    <w:lvl w:ilvl="5" w:tplc="7DCA4CC6" w:tentative="1">
      <w:start w:val="1"/>
      <w:numFmt w:val="bullet"/>
      <w:lvlText w:val="•"/>
      <w:lvlJc w:val="left"/>
      <w:pPr>
        <w:tabs>
          <w:tab w:val="num" w:pos="4320"/>
        </w:tabs>
        <w:ind w:left="4320" w:hanging="360"/>
      </w:pPr>
      <w:rPr>
        <w:rFonts w:ascii="Arial" w:hAnsi="Arial" w:hint="default"/>
      </w:rPr>
    </w:lvl>
    <w:lvl w:ilvl="6" w:tplc="B9244114" w:tentative="1">
      <w:start w:val="1"/>
      <w:numFmt w:val="bullet"/>
      <w:lvlText w:val="•"/>
      <w:lvlJc w:val="left"/>
      <w:pPr>
        <w:tabs>
          <w:tab w:val="num" w:pos="5040"/>
        </w:tabs>
        <w:ind w:left="5040" w:hanging="360"/>
      </w:pPr>
      <w:rPr>
        <w:rFonts w:ascii="Arial" w:hAnsi="Arial" w:hint="default"/>
      </w:rPr>
    </w:lvl>
    <w:lvl w:ilvl="7" w:tplc="EABA610C" w:tentative="1">
      <w:start w:val="1"/>
      <w:numFmt w:val="bullet"/>
      <w:lvlText w:val="•"/>
      <w:lvlJc w:val="left"/>
      <w:pPr>
        <w:tabs>
          <w:tab w:val="num" w:pos="5760"/>
        </w:tabs>
        <w:ind w:left="5760" w:hanging="360"/>
      </w:pPr>
      <w:rPr>
        <w:rFonts w:ascii="Arial" w:hAnsi="Arial" w:hint="default"/>
      </w:rPr>
    </w:lvl>
    <w:lvl w:ilvl="8" w:tplc="9A46F3F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7F65035"/>
    <w:multiLevelType w:val="hybridMultilevel"/>
    <w:tmpl w:val="71E4BB6A"/>
    <w:lvl w:ilvl="0" w:tplc="04090001">
      <w:start w:val="1"/>
      <w:numFmt w:val="bullet"/>
      <w:lvlText w:val=""/>
      <w:lvlJc w:val="left"/>
      <w:pPr>
        <w:ind w:left="720" w:hanging="360"/>
      </w:pPr>
      <w:rPr>
        <w:rFonts w:ascii="Symbol" w:hAnsi="Symbol" w:hint="default"/>
        <w:color w:val="B0B39F"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ED34EF"/>
    <w:multiLevelType w:val="hybridMultilevel"/>
    <w:tmpl w:val="8EE8012E"/>
    <w:lvl w:ilvl="0" w:tplc="04090001">
      <w:start w:val="1"/>
      <w:numFmt w:val="bullet"/>
      <w:lvlText w:val=""/>
      <w:lvlJc w:val="left"/>
      <w:pPr>
        <w:ind w:left="720" w:hanging="360"/>
      </w:pPr>
      <w:rPr>
        <w:rFonts w:ascii="Symbol" w:hAnsi="Symbol" w:hint="default"/>
        <w:color w:val="B0B39F" w:themeColor="background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0C4DFA"/>
    <w:multiLevelType w:val="hybridMultilevel"/>
    <w:tmpl w:val="6AB8A204"/>
    <w:lvl w:ilvl="0" w:tplc="04090001">
      <w:start w:val="1"/>
      <w:numFmt w:val="bullet"/>
      <w:lvlText w:val=""/>
      <w:lvlJc w:val="left"/>
      <w:pPr>
        <w:ind w:left="720" w:hanging="360"/>
      </w:pPr>
      <w:rPr>
        <w:rFonts w:ascii="Symbol" w:hAnsi="Symbol" w:hint="default"/>
        <w:color w:val="B0B39F"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B13DE8"/>
    <w:multiLevelType w:val="hybridMultilevel"/>
    <w:tmpl w:val="A07C3B7A"/>
    <w:lvl w:ilvl="0" w:tplc="E0F6CAF2">
      <w:start w:val="1"/>
      <w:numFmt w:val="decimal"/>
      <w:lvlText w:val="6.%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83327E3"/>
    <w:multiLevelType w:val="hybridMultilevel"/>
    <w:tmpl w:val="89EC9C58"/>
    <w:lvl w:ilvl="0" w:tplc="708296C2">
      <w:start w:val="1"/>
      <w:numFmt w:val="decimal"/>
      <w:lvlText w:val="7.%1."/>
      <w:lvlJc w:val="left"/>
      <w:pPr>
        <w:ind w:left="432" w:hanging="43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CA77F53"/>
    <w:multiLevelType w:val="hybridMultilevel"/>
    <w:tmpl w:val="EFA41E38"/>
    <w:lvl w:ilvl="0" w:tplc="ADCE569A">
      <w:start w:val="1"/>
      <w:numFmt w:val="bullet"/>
      <w:lvlText w:val="•"/>
      <w:lvlJc w:val="left"/>
      <w:pPr>
        <w:tabs>
          <w:tab w:val="num" w:pos="720"/>
        </w:tabs>
        <w:ind w:left="720" w:hanging="360"/>
      </w:pPr>
      <w:rPr>
        <w:rFonts w:ascii="Arial" w:hAnsi="Arial" w:hint="default"/>
      </w:rPr>
    </w:lvl>
    <w:lvl w:ilvl="1" w:tplc="DEB2DF66" w:tentative="1">
      <w:start w:val="1"/>
      <w:numFmt w:val="bullet"/>
      <w:lvlText w:val="•"/>
      <w:lvlJc w:val="left"/>
      <w:pPr>
        <w:tabs>
          <w:tab w:val="num" w:pos="1440"/>
        </w:tabs>
        <w:ind w:left="1440" w:hanging="360"/>
      </w:pPr>
      <w:rPr>
        <w:rFonts w:ascii="Arial" w:hAnsi="Arial" w:hint="default"/>
      </w:rPr>
    </w:lvl>
    <w:lvl w:ilvl="2" w:tplc="ED8C9770" w:tentative="1">
      <w:start w:val="1"/>
      <w:numFmt w:val="bullet"/>
      <w:lvlText w:val="•"/>
      <w:lvlJc w:val="left"/>
      <w:pPr>
        <w:tabs>
          <w:tab w:val="num" w:pos="2160"/>
        </w:tabs>
        <w:ind w:left="2160" w:hanging="360"/>
      </w:pPr>
      <w:rPr>
        <w:rFonts w:ascii="Arial" w:hAnsi="Arial" w:hint="default"/>
      </w:rPr>
    </w:lvl>
    <w:lvl w:ilvl="3" w:tplc="1A2097CE" w:tentative="1">
      <w:start w:val="1"/>
      <w:numFmt w:val="bullet"/>
      <w:lvlText w:val="•"/>
      <w:lvlJc w:val="left"/>
      <w:pPr>
        <w:tabs>
          <w:tab w:val="num" w:pos="2880"/>
        </w:tabs>
        <w:ind w:left="2880" w:hanging="360"/>
      </w:pPr>
      <w:rPr>
        <w:rFonts w:ascii="Arial" w:hAnsi="Arial" w:hint="default"/>
      </w:rPr>
    </w:lvl>
    <w:lvl w:ilvl="4" w:tplc="27ECFEA8" w:tentative="1">
      <w:start w:val="1"/>
      <w:numFmt w:val="bullet"/>
      <w:lvlText w:val="•"/>
      <w:lvlJc w:val="left"/>
      <w:pPr>
        <w:tabs>
          <w:tab w:val="num" w:pos="3600"/>
        </w:tabs>
        <w:ind w:left="3600" w:hanging="360"/>
      </w:pPr>
      <w:rPr>
        <w:rFonts w:ascii="Arial" w:hAnsi="Arial" w:hint="default"/>
      </w:rPr>
    </w:lvl>
    <w:lvl w:ilvl="5" w:tplc="3E522A6A" w:tentative="1">
      <w:start w:val="1"/>
      <w:numFmt w:val="bullet"/>
      <w:lvlText w:val="•"/>
      <w:lvlJc w:val="left"/>
      <w:pPr>
        <w:tabs>
          <w:tab w:val="num" w:pos="4320"/>
        </w:tabs>
        <w:ind w:left="4320" w:hanging="360"/>
      </w:pPr>
      <w:rPr>
        <w:rFonts w:ascii="Arial" w:hAnsi="Arial" w:hint="default"/>
      </w:rPr>
    </w:lvl>
    <w:lvl w:ilvl="6" w:tplc="68CCCAF0" w:tentative="1">
      <w:start w:val="1"/>
      <w:numFmt w:val="bullet"/>
      <w:lvlText w:val="•"/>
      <w:lvlJc w:val="left"/>
      <w:pPr>
        <w:tabs>
          <w:tab w:val="num" w:pos="5040"/>
        </w:tabs>
        <w:ind w:left="5040" w:hanging="360"/>
      </w:pPr>
      <w:rPr>
        <w:rFonts w:ascii="Arial" w:hAnsi="Arial" w:hint="default"/>
      </w:rPr>
    </w:lvl>
    <w:lvl w:ilvl="7" w:tplc="DCB4A6B0" w:tentative="1">
      <w:start w:val="1"/>
      <w:numFmt w:val="bullet"/>
      <w:lvlText w:val="•"/>
      <w:lvlJc w:val="left"/>
      <w:pPr>
        <w:tabs>
          <w:tab w:val="num" w:pos="5760"/>
        </w:tabs>
        <w:ind w:left="5760" w:hanging="360"/>
      </w:pPr>
      <w:rPr>
        <w:rFonts w:ascii="Arial" w:hAnsi="Arial" w:hint="default"/>
      </w:rPr>
    </w:lvl>
    <w:lvl w:ilvl="8" w:tplc="54BAE7E2"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3014F02"/>
    <w:multiLevelType w:val="hybridMultilevel"/>
    <w:tmpl w:val="7D6AC94C"/>
    <w:lvl w:ilvl="0" w:tplc="D80E3ABE">
      <w:start w:val="1"/>
      <w:numFmt w:val="bullet"/>
      <w:lvlText w:val=""/>
      <w:lvlJc w:val="left"/>
      <w:pPr>
        <w:ind w:left="720" w:hanging="360"/>
      </w:pPr>
      <w:rPr>
        <w:rFonts w:ascii="Symbol" w:hAnsi="Symbol" w:hint="default"/>
        <w:color w:val="477034" w:themeColor="accen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4A0E4A"/>
    <w:multiLevelType w:val="hybridMultilevel"/>
    <w:tmpl w:val="C9DA4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200515"/>
    <w:multiLevelType w:val="multilevel"/>
    <w:tmpl w:val="632E48CA"/>
    <w:lvl w:ilvl="0">
      <w:start w:val="8"/>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889604792">
    <w:abstractNumId w:val="8"/>
  </w:num>
  <w:num w:numId="2" w16cid:durableId="1423451974">
    <w:abstractNumId w:val="36"/>
  </w:num>
  <w:num w:numId="3" w16cid:durableId="1214386972">
    <w:abstractNumId w:val="35"/>
  </w:num>
  <w:num w:numId="4" w16cid:durableId="1927574194">
    <w:abstractNumId w:val="37"/>
  </w:num>
  <w:num w:numId="5" w16cid:durableId="1468619501">
    <w:abstractNumId w:val="1"/>
  </w:num>
  <w:num w:numId="6" w16cid:durableId="938946860">
    <w:abstractNumId w:val="26"/>
  </w:num>
  <w:num w:numId="7" w16cid:durableId="1994917438">
    <w:abstractNumId w:val="23"/>
  </w:num>
  <w:num w:numId="8" w16cid:durableId="856965073">
    <w:abstractNumId w:val="41"/>
  </w:num>
  <w:num w:numId="9" w16cid:durableId="993990866">
    <w:abstractNumId w:val="5"/>
  </w:num>
  <w:num w:numId="10" w16cid:durableId="116027605">
    <w:abstractNumId w:val="20"/>
  </w:num>
  <w:num w:numId="11" w16cid:durableId="1169635136">
    <w:abstractNumId w:val="14"/>
  </w:num>
  <w:num w:numId="12" w16cid:durableId="235013706">
    <w:abstractNumId w:val="30"/>
  </w:num>
  <w:num w:numId="13" w16cid:durableId="308479763">
    <w:abstractNumId w:val="27"/>
  </w:num>
  <w:num w:numId="14" w16cid:durableId="1184854751">
    <w:abstractNumId w:val="13"/>
  </w:num>
  <w:num w:numId="15" w16cid:durableId="564872531">
    <w:abstractNumId w:val="32"/>
  </w:num>
  <w:num w:numId="16" w16cid:durableId="594217398">
    <w:abstractNumId w:val="6"/>
  </w:num>
  <w:num w:numId="17" w16cid:durableId="1406873035">
    <w:abstractNumId w:val="42"/>
  </w:num>
  <w:num w:numId="18" w16cid:durableId="744573580">
    <w:abstractNumId w:val="11"/>
  </w:num>
  <w:num w:numId="19" w16cid:durableId="124979010">
    <w:abstractNumId w:val="29"/>
  </w:num>
  <w:num w:numId="20" w16cid:durableId="1020282026">
    <w:abstractNumId w:val="25"/>
  </w:num>
  <w:num w:numId="21" w16cid:durableId="1428502201">
    <w:abstractNumId w:val="19"/>
  </w:num>
  <w:num w:numId="22" w16cid:durableId="664624714">
    <w:abstractNumId w:val="21"/>
  </w:num>
  <w:num w:numId="23" w16cid:durableId="1021010075">
    <w:abstractNumId w:val="40"/>
  </w:num>
  <w:num w:numId="24" w16cid:durableId="1368993671">
    <w:abstractNumId w:val="10"/>
  </w:num>
  <w:num w:numId="25" w16cid:durableId="359281502">
    <w:abstractNumId w:val="34"/>
  </w:num>
  <w:num w:numId="26" w16cid:durableId="385573365">
    <w:abstractNumId w:val="28"/>
  </w:num>
  <w:num w:numId="27" w16cid:durableId="1924996969">
    <w:abstractNumId w:val="18"/>
  </w:num>
  <w:num w:numId="28" w16cid:durableId="1301499269">
    <w:abstractNumId w:val="16"/>
  </w:num>
  <w:num w:numId="29" w16cid:durableId="449473844">
    <w:abstractNumId w:val="22"/>
  </w:num>
  <w:num w:numId="30" w16cid:durableId="754866713">
    <w:abstractNumId w:val="15"/>
  </w:num>
  <w:num w:numId="31" w16cid:durableId="2086489148">
    <w:abstractNumId w:val="33"/>
  </w:num>
  <w:num w:numId="32" w16cid:durableId="125706842">
    <w:abstractNumId w:val="2"/>
  </w:num>
  <w:num w:numId="33" w16cid:durableId="2065903943">
    <w:abstractNumId w:val="12"/>
  </w:num>
  <w:num w:numId="34" w16cid:durableId="2127042303">
    <w:abstractNumId w:val="38"/>
  </w:num>
  <w:num w:numId="35" w16cid:durableId="716660729">
    <w:abstractNumId w:val="4"/>
  </w:num>
  <w:num w:numId="36" w16cid:durableId="1389186483">
    <w:abstractNumId w:val="17"/>
  </w:num>
  <w:num w:numId="37" w16cid:durableId="2018728850">
    <w:abstractNumId w:val="39"/>
  </w:num>
  <w:num w:numId="38" w16cid:durableId="543371036">
    <w:abstractNumId w:val="3"/>
  </w:num>
  <w:num w:numId="39" w16cid:durableId="1135291207">
    <w:abstractNumId w:val="0"/>
  </w:num>
  <w:num w:numId="40" w16cid:durableId="1230963787">
    <w:abstractNumId w:val="7"/>
  </w:num>
  <w:num w:numId="41" w16cid:durableId="751853609">
    <w:abstractNumId w:val="24"/>
  </w:num>
  <w:num w:numId="42" w16cid:durableId="990450380">
    <w:abstractNumId w:val="31"/>
  </w:num>
  <w:num w:numId="43" w16cid:durableId="2140295766">
    <w:abstractNumId w:val="9"/>
  </w:num>
  <w:num w:numId="44" w16cid:durableId="1995865131">
    <w:abstractNumId w:val="4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y Kimball">
    <w15:presenceInfo w15:providerId="Windows Live" w15:userId="ae37ab086110d29f"/>
  </w15:person>
  <w15:person w15:author="William Appel">
    <w15:presenceInfo w15:providerId="Windows Live" w15:userId="f8a17772e68446bd"/>
  </w15:person>
  <w15:person w15:author="Sarah Farbstein">
    <w15:presenceInfo w15:providerId="AD" w15:userId="S::sarahf@cascadiaconsulting.com::9e9b6b4b-313f-4751-a676-bd23f3bda5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0B1DC4C"/>
    <w:rsid w:val="000004BD"/>
    <w:rsid w:val="000004CB"/>
    <w:rsid w:val="000011AA"/>
    <w:rsid w:val="00002794"/>
    <w:rsid w:val="00002EB8"/>
    <w:rsid w:val="00002FDF"/>
    <w:rsid w:val="00003054"/>
    <w:rsid w:val="0000324C"/>
    <w:rsid w:val="0000383A"/>
    <w:rsid w:val="00003CC6"/>
    <w:rsid w:val="00003CFF"/>
    <w:rsid w:val="00004743"/>
    <w:rsid w:val="00005109"/>
    <w:rsid w:val="00005A2B"/>
    <w:rsid w:val="00006314"/>
    <w:rsid w:val="00006AAB"/>
    <w:rsid w:val="00010296"/>
    <w:rsid w:val="000104F5"/>
    <w:rsid w:val="00010CF7"/>
    <w:rsid w:val="00011C91"/>
    <w:rsid w:val="0001216B"/>
    <w:rsid w:val="000124CB"/>
    <w:rsid w:val="00014A9B"/>
    <w:rsid w:val="000150FA"/>
    <w:rsid w:val="00015360"/>
    <w:rsid w:val="000164C2"/>
    <w:rsid w:val="00017B95"/>
    <w:rsid w:val="0002071F"/>
    <w:rsid w:val="00020F86"/>
    <w:rsid w:val="00021906"/>
    <w:rsid w:val="000229EB"/>
    <w:rsid w:val="000248FD"/>
    <w:rsid w:val="000265AD"/>
    <w:rsid w:val="00027DF2"/>
    <w:rsid w:val="000314BE"/>
    <w:rsid w:val="00032416"/>
    <w:rsid w:val="00033429"/>
    <w:rsid w:val="00033A2D"/>
    <w:rsid w:val="00033C1B"/>
    <w:rsid w:val="00035249"/>
    <w:rsid w:val="000368C1"/>
    <w:rsid w:val="00037395"/>
    <w:rsid w:val="0004036A"/>
    <w:rsid w:val="00040BD7"/>
    <w:rsid w:val="0004130E"/>
    <w:rsid w:val="00041E66"/>
    <w:rsid w:val="00041FE3"/>
    <w:rsid w:val="00042744"/>
    <w:rsid w:val="0004292C"/>
    <w:rsid w:val="00043799"/>
    <w:rsid w:val="00044FFE"/>
    <w:rsid w:val="0004512D"/>
    <w:rsid w:val="000452D8"/>
    <w:rsid w:val="000465D0"/>
    <w:rsid w:val="000469D2"/>
    <w:rsid w:val="00047A33"/>
    <w:rsid w:val="00047BC4"/>
    <w:rsid w:val="000502EF"/>
    <w:rsid w:val="00050CE5"/>
    <w:rsid w:val="000519C0"/>
    <w:rsid w:val="00052A6F"/>
    <w:rsid w:val="00052F2C"/>
    <w:rsid w:val="00053FE8"/>
    <w:rsid w:val="0005448E"/>
    <w:rsid w:val="00054BB2"/>
    <w:rsid w:val="00054EA0"/>
    <w:rsid w:val="00054F84"/>
    <w:rsid w:val="0005573D"/>
    <w:rsid w:val="000568DC"/>
    <w:rsid w:val="00056DCC"/>
    <w:rsid w:val="000573B8"/>
    <w:rsid w:val="000576E9"/>
    <w:rsid w:val="0006131F"/>
    <w:rsid w:val="0006163E"/>
    <w:rsid w:val="00063374"/>
    <w:rsid w:val="0006347A"/>
    <w:rsid w:val="000645FE"/>
    <w:rsid w:val="000651C7"/>
    <w:rsid w:val="00065380"/>
    <w:rsid w:val="00066A8B"/>
    <w:rsid w:val="00066F4D"/>
    <w:rsid w:val="00067912"/>
    <w:rsid w:val="000679C9"/>
    <w:rsid w:val="00067F46"/>
    <w:rsid w:val="0007036A"/>
    <w:rsid w:val="00071254"/>
    <w:rsid w:val="00071496"/>
    <w:rsid w:val="00071D98"/>
    <w:rsid w:val="000725DB"/>
    <w:rsid w:val="000738B3"/>
    <w:rsid w:val="00074119"/>
    <w:rsid w:val="00074324"/>
    <w:rsid w:val="00075CE4"/>
    <w:rsid w:val="00076490"/>
    <w:rsid w:val="000769F5"/>
    <w:rsid w:val="00076AD1"/>
    <w:rsid w:val="000813C5"/>
    <w:rsid w:val="000824BA"/>
    <w:rsid w:val="00083347"/>
    <w:rsid w:val="000835FD"/>
    <w:rsid w:val="00083900"/>
    <w:rsid w:val="000869AD"/>
    <w:rsid w:val="000877EA"/>
    <w:rsid w:val="0008784F"/>
    <w:rsid w:val="00090EEF"/>
    <w:rsid w:val="00091618"/>
    <w:rsid w:val="00091B17"/>
    <w:rsid w:val="0009321A"/>
    <w:rsid w:val="0009358C"/>
    <w:rsid w:val="000935FF"/>
    <w:rsid w:val="0009472F"/>
    <w:rsid w:val="00094F27"/>
    <w:rsid w:val="00094F51"/>
    <w:rsid w:val="00094FEF"/>
    <w:rsid w:val="00095C10"/>
    <w:rsid w:val="00095D9D"/>
    <w:rsid w:val="00095EDD"/>
    <w:rsid w:val="000961CD"/>
    <w:rsid w:val="000967FF"/>
    <w:rsid w:val="00096998"/>
    <w:rsid w:val="0009725A"/>
    <w:rsid w:val="0009733D"/>
    <w:rsid w:val="0009745A"/>
    <w:rsid w:val="000979A1"/>
    <w:rsid w:val="00097F2C"/>
    <w:rsid w:val="000A073C"/>
    <w:rsid w:val="000A1DEA"/>
    <w:rsid w:val="000A20D5"/>
    <w:rsid w:val="000A2D7A"/>
    <w:rsid w:val="000A2E26"/>
    <w:rsid w:val="000A35D1"/>
    <w:rsid w:val="000A4AF3"/>
    <w:rsid w:val="000A528A"/>
    <w:rsid w:val="000A5F06"/>
    <w:rsid w:val="000A6522"/>
    <w:rsid w:val="000A6EE9"/>
    <w:rsid w:val="000A7976"/>
    <w:rsid w:val="000B1790"/>
    <w:rsid w:val="000B2614"/>
    <w:rsid w:val="000B2A1A"/>
    <w:rsid w:val="000B2B7A"/>
    <w:rsid w:val="000B4664"/>
    <w:rsid w:val="000B4B85"/>
    <w:rsid w:val="000B5D62"/>
    <w:rsid w:val="000B5DBF"/>
    <w:rsid w:val="000B5F1E"/>
    <w:rsid w:val="000B714F"/>
    <w:rsid w:val="000B7C67"/>
    <w:rsid w:val="000C06AF"/>
    <w:rsid w:val="000C1040"/>
    <w:rsid w:val="000C2D30"/>
    <w:rsid w:val="000C2F80"/>
    <w:rsid w:val="000C30C8"/>
    <w:rsid w:val="000C3E29"/>
    <w:rsid w:val="000C3F2D"/>
    <w:rsid w:val="000C4236"/>
    <w:rsid w:val="000C4BD6"/>
    <w:rsid w:val="000C51FA"/>
    <w:rsid w:val="000C6308"/>
    <w:rsid w:val="000C71B2"/>
    <w:rsid w:val="000C7BBC"/>
    <w:rsid w:val="000D0546"/>
    <w:rsid w:val="000D21D8"/>
    <w:rsid w:val="000D53C4"/>
    <w:rsid w:val="000E0610"/>
    <w:rsid w:val="000E085A"/>
    <w:rsid w:val="000E1A38"/>
    <w:rsid w:val="000E251C"/>
    <w:rsid w:val="000E2EC1"/>
    <w:rsid w:val="000E3D3C"/>
    <w:rsid w:val="000E523F"/>
    <w:rsid w:val="000E5BC4"/>
    <w:rsid w:val="000E65FC"/>
    <w:rsid w:val="000E6BE1"/>
    <w:rsid w:val="000F02DE"/>
    <w:rsid w:val="000F2894"/>
    <w:rsid w:val="000F37B0"/>
    <w:rsid w:val="000F4264"/>
    <w:rsid w:val="000F46EB"/>
    <w:rsid w:val="000F4AD6"/>
    <w:rsid w:val="000F551A"/>
    <w:rsid w:val="000F5A45"/>
    <w:rsid w:val="000F5BB2"/>
    <w:rsid w:val="000F5D16"/>
    <w:rsid w:val="000F5E05"/>
    <w:rsid w:val="000F6360"/>
    <w:rsid w:val="000F650B"/>
    <w:rsid w:val="000F65D8"/>
    <w:rsid w:val="000F7544"/>
    <w:rsid w:val="000F7965"/>
    <w:rsid w:val="0010084F"/>
    <w:rsid w:val="00100FE1"/>
    <w:rsid w:val="00101DDD"/>
    <w:rsid w:val="001032D7"/>
    <w:rsid w:val="00103665"/>
    <w:rsid w:val="001036CF"/>
    <w:rsid w:val="001042C6"/>
    <w:rsid w:val="00104512"/>
    <w:rsid w:val="001051E4"/>
    <w:rsid w:val="00107124"/>
    <w:rsid w:val="001074CD"/>
    <w:rsid w:val="00107FC6"/>
    <w:rsid w:val="0011082A"/>
    <w:rsid w:val="00110BF3"/>
    <w:rsid w:val="00111797"/>
    <w:rsid w:val="00111B5B"/>
    <w:rsid w:val="00113440"/>
    <w:rsid w:val="0011353F"/>
    <w:rsid w:val="00113920"/>
    <w:rsid w:val="00114567"/>
    <w:rsid w:val="001146DB"/>
    <w:rsid w:val="0011494A"/>
    <w:rsid w:val="00114EA9"/>
    <w:rsid w:val="0011511B"/>
    <w:rsid w:val="00116203"/>
    <w:rsid w:val="0011761D"/>
    <w:rsid w:val="001215C3"/>
    <w:rsid w:val="00122099"/>
    <w:rsid w:val="0012319E"/>
    <w:rsid w:val="00123547"/>
    <w:rsid w:val="001241B2"/>
    <w:rsid w:val="001245E2"/>
    <w:rsid w:val="00125058"/>
    <w:rsid w:val="0012566B"/>
    <w:rsid w:val="00127603"/>
    <w:rsid w:val="001279B1"/>
    <w:rsid w:val="00127C66"/>
    <w:rsid w:val="0013050A"/>
    <w:rsid w:val="00131387"/>
    <w:rsid w:val="00131B22"/>
    <w:rsid w:val="00132564"/>
    <w:rsid w:val="00132AE7"/>
    <w:rsid w:val="00132B81"/>
    <w:rsid w:val="00133FB5"/>
    <w:rsid w:val="001347E9"/>
    <w:rsid w:val="0013511D"/>
    <w:rsid w:val="00135668"/>
    <w:rsid w:val="00135C43"/>
    <w:rsid w:val="00135FFB"/>
    <w:rsid w:val="0013630E"/>
    <w:rsid w:val="0013763F"/>
    <w:rsid w:val="00137EF7"/>
    <w:rsid w:val="001408EA"/>
    <w:rsid w:val="00140CC2"/>
    <w:rsid w:val="00140F83"/>
    <w:rsid w:val="001411F0"/>
    <w:rsid w:val="0014338B"/>
    <w:rsid w:val="001433B6"/>
    <w:rsid w:val="00144771"/>
    <w:rsid w:val="001447EE"/>
    <w:rsid w:val="001464AF"/>
    <w:rsid w:val="00146851"/>
    <w:rsid w:val="001474D6"/>
    <w:rsid w:val="00147F0B"/>
    <w:rsid w:val="001511C3"/>
    <w:rsid w:val="0015178F"/>
    <w:rsid w:val="00152992"/>
    <w:rsid w:val="00152CE6"/>
    <w:rsid w:val="00152F43"/>
    <w:rsid w:val="0015307E"/>
    <w:rsid w:val="001533AD"/>
    <w:rsid w:val="001543DA"/>
    <w:rsid w:val="00154D8E"/>
    <w:rsid w:val="00154E0B"/>
    <w:rsid w:val="00154F47"/>
    <w:rsid w:val="00157C11"/>
    <w:rsid w:val="00160AB8"/>
    <w:rsid w:val="00160C4B"/>
    <w:rsid w:val="00160E76"/>
    <w:rsid w:val="001610BD"/>
    <w:rsid w:val="0016122C"/>
    <w:rsid w:val="00162060"/>
    <w:rsid w:val="00163899"/>
    <w:rsid w:val="001641DD"/>
    <w:rsid w:val="00165368"/>
    <w:rsid w:val="001674FA"/>
    <w:rsid w:val="00170AC1"/>
    <w:rsid w:val="00170DBD"/>
    <w:rsid w:val="001718D7"/>
    <w:rsid w:val="00172172"/>
    <w:rsid w:val="00172B76"/>
    <w:rsid w:val="0017377E"/>
    <w:rsid w:val="001737EB"/>
    <w:rsid w:val="00173DE6"/>
    <w:rsid w:val="00177060"/>
    <w:rsid w:val="00177809"/>
    <w:rsid w:val="00181437"/>
    <w:rsid w:val="00182784"/>
    <w:rsid w:val="00183C5C"/>
    <w:rsid w:val="001846F6"/>
    <w:rsid w:val="00185EB4"/>
    <w:rsid w:val="0018653F"/>
    <w:rsid w:val="0018675E"/>
    <w:rsid w:val="0018710C"/>
    <w:rsid w:val="00187562"/>
    <w:rsid w:val="00187B27"/>
    <w:rsid w:val="001910B9"/>
    <w:rsid w:val="001910F6"/>
    <w:rsid w:val="0019166C"/>
    <w:rsid w:val="00193140"/>
    <w:rsid w:val="00193164"/>
    <w:rsid w:val="0019316B"/>
    <w:rsid w:val="00193913"/>
    <w:rsid w:val="001944AB"/>
    <w:rsid w:val="00194546"/>
    <w:rsid w:val="0019588C"/>
    <w:rsid w:val="001959DB"/>
    <w:rsid w:val="00195CF6"/>
    <w:rsid w:val="00196938"/>
    <w:rsid w:val="00196E40"/>
    <w:rsid w:val="00197CEC"/>
    <w:rsid w:val="001A00B4"/>
    <w:rsid w:val="001A027A"/>
    <w:rsid w:val="001A0BAE"/>
    <w:rsid w:val="001A0D51"/>
    <w:rsid w:val="001A2803"/>
    <w:rsid w:val="001A351E"/>
    <w:rsid w:val="001A3D7E"/>
    <w:rsid w:val="001A4C57"/>
    <w:rsid w:val="001A5717"/>
    <w:rsid w:val="001A6649"/>
    <w:rsid w:val="001A6AAB"/>
    <w:rsid w:val="001A6AAF"/>
    <w:rsid w:val="001A6F28"/>
    <w:rsid w:val="001B0245"/>
    <w:rsid w:val="001B02C0"/>
    <w:rsid w:val="001B0461"/>
    <w:rsid w:val="001B1BBC"/>
    <w:rsid w:val="001B1CD4"/>
    <w:rsid w:val="001B1F34"/>
    <w:rsid w:val="001B1FBB"/>
    <w:rsid w:val="001B21C8"/>
    <w:rsid w:val="001B24BE"/>
    <w:rsid w:val="001B2DA8"/>
    <w:rsid w:val="001B356F"/>
    <w:rsid w:val="001B3B0C"/>
    <w:rsid w:val="001B5989"/>
    <w:rsid w:val="001B6347"/>
    <w:rsid w:val="001B66B7"/>
    <w:rsid w:val="001B6D59"/>
    <w:rsid w:val="001B7DCC"/>
    <w:rsid w:val="001C0AA3"/>
    <w:rsid w:val="001C0AF1"/>
    <w:rsid w:val="001C0FB7"/>
    <w:rsid w:val="001C1001"/>
    <w:rsid w:val="001C153C"/>
    <w:rsid w:val="001C347D"/>
    <w:rsid w:val="001C4B0B"/>
    <w:rsid w:val="001C6E9D"/>
    <w:rsid w:val="001D0543"/>
    <w:rsid w:val="001D1587"/>
    <w:rsid w:val="001D1F8E"/>
    <w:rsid w:val="001D2291"/>
    <w:rsid w:val="001D25DE"/>
    <w:rsid w:val="001D2D90"/>
    <w:rsid w:val="001D46CD"/>
    <w:rsid w:val="001D6CE7"/>
    <w:rsid w:val="001D7576"/>
    <w:rsid w:val="001D7DC6"/>
    <w:rsid w:val="001D7E97"/>
    <w:rsid w:val="001E0872"/>
    <w:rsid w:val="001E0AAE"/>
    <w:rsid w:val="001E133D"/>
    <w:rsid w:val="001E2717"/>
    <w:rsid w:val="001E2A46"/>
    <w:rsid w:val="001E2AB4"/>
    <w:rsid w:val="001E2FC6"/>
    <w:rsid w:val="001E6ADD"/>
    <w:rsid w:val="001E6BAA"/>
    <w:rsid w:val="001E7096"/>
    <w:rsid w:val="001E7F68"/>
    <w:rsid w:val="001E7FF0"/>
    <w:rsid w:val="001F071E"/>
    <w:rsid w:val="001F07CE"/>
    <w:rsid w:val="001F0B28"/>
    <w:rsid w:val="001F12BB"/>
    <w:rsid w:val="001F1999"/>
    <w:rsid w:val="001F33B6"/>
    <w:rsid w:val="001F363B"/>
    <w:rsid w:val="001F40A6"/>
    <w:rsid w:val="001F4398"/>
    <w:rsid w:val="001F460E"/>
    <w:rsid w:val="001F5455"/>
    <w:rsid w:val="001F58BB"/>
    <w:rsid w:val="001F7F19"/>
    <w:rsid w:val="00200D4B"/>
    <w:rsid w:val="00201008"/>
    <w:rsid w:val="00201FBD"/>
    <w:rsid w:val="0020219C"/>
    <w:rsid w:val="002025EB"/>
    <w:rsid w:val="00204773"/>
    <w:rsid w:val="002052A6"/>
    <w:rsid w:val="0020551E"/>
    <w:rsid w:val="002060DE"/>
    <w:rsid w:val="00206621"/>
    <w:rsid w:val="002075C6"/>
    <w:rsid w:val="00207BB4"/>
    <w:rsid w:val="00211015"/>
    <w:rsid w:val="0021148A"/>
    <w:rsid w:val="0021299C"/>
    <w:rsid w:val="002137F1"/>
    <w:rsid w:val="00214068"/>
    <w:rsid w:val="00214F7C"/>
    <w:rsid w:val="00216316"/>
    <w:rsid w:val="0021662D"/>
    <w:rsid w:val="002204DE"/>
    <w:rsid w:val="00220750"/>
    <w:rsid w:val="00220850"/>
    <w:rsid w:val="00220EB5"/>
    <w:rsid w:val="002214EE"/>
    <w:rsid w:val="00221BDE"/>
    <w:rsid w:val="0022358D"/>
    <w:rsid w:val="002252D6"/>
    <w:rsid w:val="00225526"/>
    <w:rsid w:val="00225948"/>
    <w:rsid w:val="00226469"/>
    <w:rsid w:val="00226493"/>
    <w:rsid w:val="00226C09"/>
    <w:rsid w:val="0022714B"/>
    <w:rsid w:val="00227C87"/>
    <w:rsid w:val="002301E2"/>
    <w:rsid w:val="002305DA"/>
    <w:rsid w:val="00230840"/>
    <w:rsid w:val="00230DE9"/>
    <w:rsid w:val="0023271B"/>
    <w:rsid w:val="00233E15"/>
    <w:rsid w:val="00234321"/>
    <w:rsid w:val="00234A5A"/>
    <w:rsid w:val="00234F6B"/>
    <w:rsid w:val="00235EBD"/>
    <w:rsid w:val="00236251"/>
    <w:rsid w:val="00236483"/>
    <w:rsid w:val="002366AA"/>
    <w:rsid w:val="00236D02"/>
    <w:rsid w:val="00236D0F"/>
    <w:rsid w:val="00237C8C"/>
    <w:rsid w:val="00241392"/>
    <w:rsid w:val="00241736"/>
    <w:rsid w:val="00241934"/>
    <w:rsid w:val="00242234"/>
    <w:rsid w:val="002458AA"/>
    <w:rsid w:val="00245BDE"/>
    <w:rsid w:val="002460F3"/>
    <w:rsid w:val="0024657C"/>
    <w:rsid w:val="00246B63"/>
    <w:rsid w:val="00247C15"/>
    <w:rsid w:val="00247C65"/>
    <w:rsid w:val="002502D9"/>
    <w:rsid w:val="00250858"/>
    <w:rsid w:val="00251967"/>
    <w:rsid w:val="00251A2F"/>
    <w:rsid w:val="00251D3F"/>
    <w:rsid w:val="0025256E"/>
    <w:rsid w:val="0025277A"/>
    <w:rsid w:val="0025305A"/>
    <w:rsid w:val="00253865"/>
    <w:rsid w:val="00253FA4"/>
    <w:rsid w:val="002542D1"/>
    <w:rsid w:val="00254A4C"/>
    <w:rsid w:val="00255DB7"/>
    <w:rsid w:val="00256C78"/>
    <w:rsid w:val="002576B4"/>
    <w:rsid w:val="00257F37"/>
    <w:rsid w:val="00261150"/>
    <w:rsid w:val="002615D8"/>
    <w:rsid w:val="00262BD8"/>
    <w:rsid w:val="00262CC7"/>
    <w:rsid w:val="0026468E"/>
    <w:rsid w:val="00265306"/>
    <w:rsid w:val="00265551"/>
    <w:rsid w:val="00266178"/>
    <w:rsid w:val="00266291"/>
    <w:rsid w:val="002666C7"/>
    <w:rsid w:val="00266C48"/>
    <w:rsid w:val="00267249"/>
    <w:rsid w:val="0026733F"/>
    <w:rsid w:val="002701E8"/>
    <w:rsid w:val="00270EDE"/>
    <w:rsid w:val="00271BF3"/>
    <w:rsid w:val="002726A5"/>
    <w:rsid w:val="002743A0"/>
    <w:rsid w:val="002749BF"/>
    <w:rsid w:val="00275ADD"/>
    <w:rsid w:val="00277864"/>
    <w:rsid w:val="00277F69"/>
    <w:rsid w:val="00280D04"/>
    <w:rsid w:val="00280F8F"/>
    <w:rsid w:val="0028102C"/>
    <w:rsid w:val="00282C3E"/>
    <w:rsid w:val="00283A83"/>
    <w:rsid w:val="00284005"/>
    <w:rsid w:val="00284397"/>
    <w:rsid w:val="00285B39"/>
    <w:rsid w:val="00285C17"/>
    <w:rsid w:val="002864E6"/>
    <w:rsid w:val="00286CA0"/>
    <w:rsid w:val="0029087C"/>
    <w:rsid w:val="00292326"/>
    <w:rsid w:val="00292706"/>
    <w:rsid w:val="002928EB"/>
    <w:rsid w:val="00292F00"/>
    <w:rsid w:val="002939DE"/>
    <w:rsid w:val="0029407E"/>
    <w:rsid w:val="0029408C"/>
    <w:rsid w:val="00294639"/>
    <w:rsid w:val="00295BCD"/>
    <w:rsid w:val="00295DDB"/>
    <w:rsid w:val="00295F9A"/>
    <w:rsid w:val="002964F6"/>
    <w:rsid w:val="002967D7"/>
    <w:rsid w:val="00296BA1"/>
    <w:rsid w:val="00297A2A"/>
    <w:rsid w:val="002A1ACD"/>
    <w:rsid w:val="002A1C83"/>
    <w:rsid w:val="002A1E0F"/>
    <w:rsid w:val="002A3B77"/>
    <w:rsid w:val="002A419C"/>
    <w:rsid w:val="002A493A"/>
    <w:rsid w:val="002A5269"/>
    <w:rsid w:val="002A5433"/>
    <w:rsid w:val="002A5519"/>
    <w:rsid w:val="002A5F92"/>
    <w:rsid w:val="002A643D"/>
    <w:rsid w:val="002A6AED"/>
    <w:rsid w:val="002A773F"/>
    <w:rsid w:val="002A7D8B"/>
    <w:rsid w:val="002A7D8F"/>
    <w:rsid w:val="002B019F"/>
    <w:rsid w:val="002B026E"/>
    <w:rsid w:val="002B0477"/>
    <w:rsid w:val="002B06C6"/>
    <w:rsid w:val="002B39C9"/>
    <w:rsid w:val="002B4F2A"/>
    <w:rsid w:val="002B53F6"/>
    <w:rsid w:val="002B6047"/>
    <w:rsid w:val="002B6928"/>
    <w:rsid w:val="002B70DE"/>
    <w:rsid w:val="002B767D"/>
    <w:rsid w:val="002C039C"/>
    <w:rsid w:val="002C0817"/>
    <w:rsid w:val="002C0CBC"/>
    <w:rsid w:val="002C0E3D"/>
    <w:rsid w:val="002C0F35"/>
    <w:rsid w:val="002C15A4"/>
    <w:rsid w:val="002C17A9"/>
    <w:rsid w:val="002C2868"/>
    <w:rsid w:val="002C29D2"/>
    <w:rsid w:val="002C2DB8"/>
    <w:rsid w:val="002C2F1F"/>
    <w:rsid w:val="002C3239"/>
    <w:rsid w:val="002C4424"/>
    <w:rsid w:val="002C5546"/>
    <w:rsid w:val="002C55E3"/>
    <w:rsid w:val="002C5CCC"/>
    <w:rsid w:val="002C6214"/>
    <w:rsid w:val="002C66F4"/>
    <w:rsid w:val="002C7A86"/>
    <w:rsid w:val="002D0005"/>
    <w:rsid w:val="002D214E"/>
    <w:rsid w:val="002D31CF"/>
    <w:rsid w:val="002D36D4"/>
    <w:rsid w:val="002D40E2"/>
    <w:rsid w:val="002D4606"/>
    <w:rsid w:val="002D4790"/>
    <w:rsid w:val="002D4BFA"/>
    <w:rsid w:val="002D563A"/>
    <w:rsid w:val="002D645E"/>
    <w:rsid w:val="002D696E"/>
    <w:rsid w:val="002D7A42"/>
    <w:rsid w:val="002D7AB6"/>
    <w:rsid w:val="002D7CD4"/>
    <w:rsid w:val="002E08F3"/>
    <w:rsid w:val="002E0A65"/>
    <w:rsid w:val="002E263D"/>
    <w:rsid w:val="002E31BB"/>
    <w:rsid w:val="002E569D"/>
    <w:rsid w:val="002E6C93"/>
    <w:rsid w:val="002E6F19"/>
    <w:rsid w:val="002E773C"/>
    <w:rsid w:val="002E7C42"/>
    <w:rsid w:val="002F0DC0"/>
    <w:rsid w:val="002F11BE"/>
    <w:rsid w:val="002F3D52"/>
    <w:rsid w:val="002F4157"/>
    <w:rsid w:val="002F53F0"/>
    <w:rsid w:val="002F5957"/>
    <w:rsid w:val="002F5989"/>
    <w:rsid w:val="002F6F53"/>
    <w:rsid w:val="002F703D"/>
    <w:rsid w:val="002F715A"/>
    <w:rsid w:val="002F720E"/>
    <w:rsid w:val="002F7A08"/>
    <w:rsid w:val="002F7B49"/>
    <w:rsid w:val="003015F8"/>
    <w:rsid w:val="00301D47"/>
    <w:rsid w:val="00302BE6"/>
    <w:rsid w:val="00302DA8"/>
    <w:rsid w:val="00303C92"/>
    <w:rsid w:val="00303DD2"/>
    <w:rsid w:val="003044ED"/>
    <w:rsid w:val="00304AF6"/>
    <w:rsid w:val="003059FE"/>
    <w:rsid w:val="003070BD"/>
    <w:rsid w:val="00310BF8"/>
    <w:rsid w:val="0031136E"/>
    <w:rsid w:val="00311D75"/>
    <w:rsid w:val="00311DC4"/>
    <w:rsid w:val="00311F3C"/>
    <w:rsid w:val="003128ED"/>
    <w:rsid w:val="00313033"/>
    <w:rsid w:val="00313034"/>
    <w:rsid w:val="00313EB6"/>
    <w:rsid w:val="0031404D"/>
    <w:rsid w:val="003141C4"/>
    <w:rsid w:val="00314FDA"/>
    <w:rsid w:val="003162F8"/>
    <w:rsid w:val="003175B2"/>
    <w:rsid w:val="00317BE9"/>
    <w:rsid w:val="003201A1"/>
    <w:rsid w:val="00320643"/>
    <w:rsid w:val="00320884"/>
    <w:rsid w:val="00322355"/>
    <w:rsid w:val="0032290D"/>
    <w:rsid w:val="00323104"/>
    <w:rsid w:val="0032427A"/>
    <w:rsid w:val="00327A14"/>
    <w:rsid w:val="00327E4D"/>
    <w:rsid w:val="00327EEB"/>
    <w:rsid w:val="0033084D"/>
    <w:rsid w:val="0033095F"/>
    <w:rsid w:val="00331FA5"/>
    <w:rsid w:val="00332939"/>
    <w:rsid w:val="00332A7F"/>
    <w:rsid w:val="00332D91"/>
    <w:rsid w:val="00333038"/>
    <w:rsid w:val="003332BC"/>
    <w:rsid w:val="00333A2C"/>
    <w:rsid w:val="0033402A"/>
    <w:rsid w:val="00334189"/>
    <w:rsid w:val="0033455D"/>
    <w:rsid w:val="0033522D"/>
    <w:rsid w:val="0033791B"/>
    <w:rsid w:val="00337BA2"/>
    <w:rsid w:val="0034038B"/>
    <w:rsid w:val="00341EFB"/>
    <w:rsid w:val="003436D6"/>
    <w:rsid w:val="00343A33"/>
    <w:rsid w:val="00343E12"/>
    <w:rsid w:val="003449C3"/>
    <w:rsid w:val="00344B38"/>
    <w:rsid w:val="00347A9C"/>
    <w:rsid w:val="0035142E"/>
    <w:rsid w:val="0035150D"/>
    <w:rsid w:val="00355085"/>
    <w:rsid w:val="00355E63"/>
    <w:rsid w:val="00357443"/>
    <w:rsid w:val="00360A4A"/>
    <w:rsid w:val="00360F84"/>
    <w:rsid w:val="00361AE4"/>
    <w:rsid w:val="00362277"/>
    <w:rsid w:val="0036252D"/>
    <w:rsid w:val="00362FA5"/>
    <w:rsid w:val="00363B47"/>
    <w:rsid w:val="00364B4D"/>
    <w:rsid w:val="00364C49"/>
    <w:rsid w:val="00364D79"/>
    <w:rsid w:val="0036515B"/>
    <w:rsid w:val="003652B0"/>
    <w:rsid w:val="00366031"/>
    <w:rsid w:val="00366DE7"/>
    <w:rsid w:val="00366FA9"/>
    <w:rsid w:val="00367454"/>
    <w:rsid w:val="0036766D"/>
    <w:rsid w:val="00367EAD"/>
    <w:rsid w:val="0037202A"/>
    <w:rsid w:val="00372181"/>
    <w:rsid w:val="00372E1B"/>
    <w:rsid w:val="00374296"/>
    <w:rsid w:val="003749B4"/>
    <w:rsid w:val="003764CF"/>
    <w:rsid w:val="00376E0E"/>
    <w:rsid w:val="003772B8"/>
    <w:rsid w:val="00377920"/>
    <w:rsid w:val="00377F82"/>
    <w:rsid w:val="003805BD"/>
    <w:rsid w:val="00380DAA"/>
    <w:rsid w:val="00382926"/>
    <w:rsid w:val="00382FC2"/>
    <w:rsid w:val="0038320A"/>
    <w:rsid w:val="0038599E"/>
    <w:rsid w:val="00385C69"/>
    <w:rsid w:val="00386355"/>
    <w:rsid w:val="00386616"/>
    <w:rsid w:val="00386B00"/>
    <w:rsid w:val="00387EE2"/>
    <w:rsid w:val="00391218"/>
    <w:rsid w:val="003916BC"/>
    <w:rsid w:val="00392E39"/>
    <w:rsid w:val="00393355"/>
    <w:rsid w:val="0039505A"/>
    <w:rsid w:val="003956C3"/>
    <w:rsid w:val="00395935"/>
    <w:rsid w:val="00396E6B"/>
    <w:rsid w:val="00397178"/>
    <w:rsid w:val="00397430"/>
    <w:rsid w:val="00397595"/>
    <w:rsid w:val="00397A85"/>
    <w:rsid w:val="003A0AB9"/>
    <w:rsid w:val="003A0BD4"/>
    <w:rsid w:val="003A1167"/>
    <w:rsid w:val="003A1E59"/>
    <w:rsid w:val="003A201F"/>
    <w:rsid w:val="003A4096"/>
    <w:rsid w:val="003A4338"/>
    <w:rsid w:val="003A43D3"/>
    <w:rsid w:val="003A51A3"/>
    <w:rsid w:val="003A58B1"/>
    <w:rsid w:val="003A60C8"/>
    <w:rsid w:val="003A6991"/>
    <w:rsid w:val="003A7458"/>
    <w:rsid w:val="003A7B99"/>
    <w:rsid w:val="003A7F39"/>
    <w:rsid w:val="003A7F5F"/>
    <w:rsid w:val="003A7F7B"/>
    <w:rsid w:val="003B04D5"/>
    <w:rsid w:val="003B07FA"/>
    <w:rsid w:val="003B10D0"/>
    <w:rsid w:val="003B14A7"/>
    <w:rsid w:val="003B14D8"/>
    <w:rsid w:val="003B1FD0"/>
    <w:rsid w:val="003B2D52"/>
    <w:rsid w:val="003B38B7"/>
    <w:rsid w:val="003B3A61"/>
    <w:rsid w:val="003B4549"/>
    <w:rsid w:val="003B5629"/>
    <w:rsid w:val="003B5E62"/>
    <w:rsid w:val="003B6F32"/>
    <w:rsid w:val="003B7078"/>
    <w:rsid w:val="003B7879"/>
    <w:rsid w:val="003B7CFE"/>
    <w:rsid w:val="003C2365"/>
    <w:rsid w:val="003C2C9E"/>
    <w:rsid w:val="003C39FE"/>
    <w:rsid w:val="003C433A"/>
    <w:rsid w:val="003C5315"/>
    <w:rsid w:val="003C5438"/>
    <w:rsid w:val="003C556D"/>
    <w:rsid w:val="003C71FF"/>
    <w:rsid w:val="003C73BA"/>
    <w:rsid w:val="003C79E7"/>
    <w:rsid w:val="003D0036"/>
    <w:rsid w:val="003D0C4F"/>
    <w:rsid w:val="003D18F1"/>
    <w:rsid w:val="003D1F70"/>
    <w:rsid w:val="003D52A1"/>
    <w:rsid w:val="003D56DB"/>
    <w:rsid w:val="003D58D7"/>
    <w:rsid w:val="003D5D13"/>
    <w:rsid w:val="003D5FD3"/>
    <w:rsid w:val="003D6930"/>
    <w:rsid w:val="003D7A7A"/>
    <w:rsid w:val="003E0972"/>
    <w:rsid w:val="003E0CA9"/>
    <w:rsid w:val="003E1954"/>
    <w:rsid w:val="003E271E"/>
    <w:rsid w:val="003E42AF"/>
    <w:rsid w:val="003E474F"/>
    <w:rsid w:val="003E5B33"/>
    <w:rsid w:val="003E5BCE"/>
    <w:rsid w:val="003E6C99"/>
    <w:rsid w:val="003E6E39"/>
    <w:rsid w:val="003E725E"/>
    <w:rsid w:val="003E72CC"/>
    <w:rsid w:val="003E75AE"/>
    <w:rsid w:val="003F034F"/>
    <w:rsid w:val="003F0B90"/>
    <w:rsid w:val="003F0F16"/>
    <w:rsid w:val="003F1719"/>
    <w:rsid w:val="003F205D"/>
    <w:rsid w:val="003F3CF2"/>
    <w:rsid w:val="003F42AC"/>
    <w:rsid w:val="003F519B"/>
    <w:rsid w:val="003F6003"/>
    <w:rsid w:val="003F6658"/>
    <w:rsid w:val="003F6E5D"/>
    <w:rsid w:val="003F76CE"/>
    <w:rsid w:val="00400C43"/>
    <w:rsid w:val="0040200F"/>
    <w:rsid w:val="00402175"/>
    <w:rsid w:val="00403C54"/>
    <w:rsid w:val="00405237"/>
    <w:rsid w:val="00405676"/>
    <w:rsid w:val="00405A4E"/>
    <w:rsid w:val="00406507"/>
    <w:rsid w:val="0040684E"/>
    <w:rsid w:val="00407469"/>
    <w:rsid w:val="004079F8"/>
    <w:rsid w:val="00410B14"/>
    <w:rsid w:val="00411399"/>
    <w:rsid w:val="004120DE"/>
    <w:rsid w:val="00412B96"/>
    <w:rsid w:val="00412C34"/>
    <w:rsid w:val="00413462"/>
    <w:rsid w:val="004144EE"/>
    <w:rsid w:val="00414EF8"/>
    <w:rsid w:val="0041520D"/>
    <w:rsid w:val="004152B8"/>
    <w:rsid w:val="00416DD9"/>
    <w:rsid w:val="0041705D"/>
    <w:rsid w:val="00417F00"/>
    <w:rsid w:val="004205ED"/>
    <w:rsid w:val="0042134D"/>
    <w:rsid w:val="004216ED"/>
    <w:rsid w:val="00421776"/>
    <w:rsid w:val="00421BF6"/>
    <w:rsid w:val="00422588"/>
    <w:rsid w:val="00423198"/>
    <w:rsid w:val="00423465"/>
    <w:rsid w:val="004245D7"/>
    <w:rsid w:val="00424F6E"/>
    <w:rsid w:val="0042524B"/>
    <w:rsid w:val="00425A28"/>
    <w:rsid w:val="004266AC"/>
    <w:rsid w:val="00427118"/>
    <w:rsid w:val="00427B5D"/>
    <w:rsid w:val="0043036C"/>
    <w:rsid w:val="00430F37"/>
    <w:rsid w:val="00431258"/>
    <w:rsid w:val="0043180B"/>
    <w:rsid w:val="00431B05"/>
    <w:rsid w:val="00433438"/>
    <w:rsid w:val="0043614D"/>
    <w:rsid w:val="004371D8"/>
    <w:rsid w:val="00440232"/>
    <w:rsid w:val="00442D8B"/>
    <w:rsid w:val="00443897"/>
    <w:rsid w:val="00444956"/>
    <w:rsid w:val="00446B8A"/>
    <w:rsid w:val="00447AB4"/>
    <w:rsid w:val="004502CE"/>
    <w:rsid w:val="004507D8"/>
    <w:rsid w:val="00450B70"/>
    <w:rsid w:val="004512A2"/>
    <w:rsid w:val="00451AAC"/>
    <w:rsid w:val="00452E56"/>
    <w:rsid w:val="00452E70"/>
    <w:rsid w:val="0045373D"/>
    <w:rsid w:val="00454BDD"/>
    <w:rsid w:val="00455A47"/>
    <w:rsid w:val="00456749"/>
    <w:rsid w:val="00456E8E"/>
    <w:rsid w:val="004576F9"/>
    <w:rsid w:val="00457CB6"/>
    <w:rsid w:val="00461065"/>
    <w:rsid w:val="00461EDF"/>
    <w:rsid w:val="00461F68"/>
    <w:rsid w:val="004633E1"/>
    <w:rsid w:val="004637AE"/>
    <w:rsid w:val="00464080"/>
    <w:rsid w:val="00464221"/>
    <w:rsid w:val="00464343"/>
    <w:rsid w:val="004647D7"/>
    <w:rsid w:val="00464E3D"/>
    <w:rsid w:val="004653CA"/>
    <w:rsid w:val="00466250"/>
    <w:rsid w:val="004671C2"/>
    <w:rsid w:val="00467538"/>
    <w:rsid w:val="00467CD1"/>
    <w:rsid w:val="00473ACC"/>
    <w:rsid w:val="00473F96"/>
    <w:rsid w:val="0047442F"/>
    <w:rsid w:val="00474F17"/>
    <w:rsid w:val="00475618"/>
    <w:rsid w:val="0047592E"/>
    <w:rsid w:val="00475FC1"/>
    <w:rsid w:val="00476760"/>
    <w:rsid w:val="00476F1A"/>
    <w:rsid w:val="00477958"/>
    <w:rsid w:val="00480596"/>
    <w:rsid w:val="00480983"/>
    <w:rsid w:val="00480A01"/>
    <w:rsid w:val="004812EA"/>
    <w:rsid w:val="00481E4B"/>
    <w:rsid w:val="00482549"/>
    <w:rsid w:val="0048345A"/>
    <w:rsid w:val="00483FEF"/>
    <w:rsid w:val="00484073"/>
    <w:rsid w:val="004844D3"/>
    <w:rsid w:val="00484BF6"/>
    <w:rsid w:val="00484DE3"/>
    <w:rsid w:val="00485367"/>
    <w:rsid w:val="004859D6"/>
    <w:rsid w:val="00486431"/>
    <w:rsid w:val="0048696E"/>
    <w:rsid w:val="00486A59"/>
    <w:rsid w:val="00486F17"/>
    <w:rsid w:val="004872B9"/>
    <w:rsid w:val="0048799A"/>
    <w:rsid w:val="00487FBC"/>
    <w:rsid w:val="004900E0"/>
    <w:rsid w:val="004903F4"/>
    <w:rsid w:val="00491416"/>
    <w:rsid w:val="0049298E"/>
    <w:rsid w:val="00492D53"/>
    <w:rsid w:val="00492DF0"/>
    <w:rsid w:val="0049326D"/>
    <w:rsid w:val="004932DF"/>
    <w:rsid w:val="004942BB"/>
    <w:rsid w:val="004949D8"/>
    <w:rsid w:val="00494E24"/>
    <w:rsid w:val="0049551F"/>
    <w:rsid w:val="00497178"/>
    <w:rsid w:val="0049727E"/>
    <w:rsid w:val="00497BD1"/>
    <w:rsid w:val="004A0CEF"/>
    <w:rsid w:val="004A1396"/>
    <w:rsid w:val="004A1B53"/>
    <w:rsid w:val="004A1F06"/>
    <w:rsid w:val="004A515D"/>
    <w:rsid w:val="004A66C8"/>
    <w:rsid w:val="004A71C0"/>
    <w:rsid w:val="004A7E7F"/>
    <w:rsid w:val="004A7F62"/>
    <w:rsid w:val="004B0FCF"/>
    <w:rsid w:val="004B1E1A"/>
    <w:rsid w:val="004B3C49"/>
    <w:rsid w:val="004B4DB3"/>
    <w:rsid w:val="004B580C"/>
    <w:rsid w:val="004B5D28"/>
    <w:rsid w:val="004B5E2E"/>
    <w:rsid w:val="004B5ED8"/>
    <w:rsid w:val="004B5FF0"/>
    <w:rsid w:val="004B6B2E"/>
    <w:rsid w:val="004B7051"/>
    <w:rsid w:val="004C3258"/>
    <w:rsid w:val="004C3DA5"/>
    <w:rsid w:val="004C3F75"/>
    <w:rsid w:val="004C429B"/>
    <w:rsid w:val="004C4D89"/>
    <w:rsid w:val="004C668D"/>
    <w:rsid w:val="004C694C"/>
    <w:rsid w:val="004C779C"/>
    <w:rsid w:val="004C7B9C"/>
    <w:rsid w:val="004D0AB4"/>
    <w:rsid w:val="004D1729"/>
    <w:rsid w:val="004D1CD6"/>
    <w:rsid w:val="004D1F49"/>
    <w:rsid w:val="004D21BA"/>
    <w:rsid w:val="004D2538"/>
    <w:rsid w:val="004D259B"/>
    <w:rsid w:val="004D30EA"/>
    <w:rsid w:val="004D3B4C"/>
    <w:rsid w:val="004D464C"/>
    <w:rsid w:val="004D4DAE"/>
    <w:rsid w:val="004D551F"/>
    <w:rsid w:val="004D6895"/>
    <w:rsid w:val="004D68E0"/>
    <w:rsid w:val="004D7EB3"/>
    <w:rsid w:val="004E06CF"/>
    <w:rsid w:val="004E0D2D"/>
    <w:rsid w:val="004E36B5"/>
    <w:rsid w:val="004E37C0"/>
    <w:rsid w:val="004E3F95"/>
    <w:rsid w:val="004E48ED"/>
    <w:rsid w:val="004E4DCE"/>
    <w:rsid w:val="004E5389"/>
    <w:rsid w:val="004E58D4"/>
    <w:rsid w:val="004E6C6B"/>
    <w:rsid w:val="004E71AE"/>
    <w:rsid w:val="004F1172"/>
    <w:rsid w:val="004F1B5C"/>
    <w:rsid w:val="004F227B"/>
    <w:rsid w:val="004F3889"/>
    <w:rsid w:val="004F49CF"/>
    <w:rsid w:val="004F55A8"/>
    <w:rsid w:val="004F6E00"/>
    <w:rsid w:val="005001B7"/>
    <w:rsid w:val="005006E4"/>
    <w:rsid w:val="0050122C"/>
    <w:rsid w:val="00502656"/>
    <w:rsid w:val="00502ACA"/>
    <w:rsid w:val="00502B02"/>
    <w:rsid w:val="00504A50"/>
    <w:rsid w:val="005050E3"/>
    <w:rsid w:val="00505429"/>
    <w:rsid w:val="005055EA"/>
    <w:rsid w:val="005067C0"/>
    <w:rsid w:val="005079D1"/>
    <w:rsid w:val="00507BC1"/>
    <w:rsid w:val="00507BD1"/>
    <w:rsid w:val="00510475"/>
    <w:rsid w:val="0051159D"/>
    <w:rsid w:val="00511AC9"/>
    <w:rsid w:val="00512597"/>
    <w:rsid w:val="005127CF"/>
    <w:rsid w:val="00514019"/>
    <w:rsid w:val="00514E91"/>
    <w:rsid w:val="00515312"/>
    <w:rsid w:val="00515C9D"/>
    <w:rsid w:val="005162B9"/>
    <w:rsid w:val="0051659B"/>
    <w:rsid w:val="00516617"/>
    <w:rsid w:val="00516C84"/>
    <w:rsid w:val="005178CF"/>
    <w:rsid w:val="00517B44"/>
    <w:rsid w:val="00521A8B"/>
    <w:rsid w:val="0052259B"/>
    <w:rsid w:val="00522759"/>
    <w:rsid w:val="00523C4A"/>
    <w:rsid w:val="00526B50"/>
    <w:rsid w:val="00526DA6"/>
    <w:rsid w:val="00526E40"/>
    <w:rsid w:val="00530383"/>
    <w:rsid w:val="00530E15"/>
    <w:rsid w:val="0053134F"/>
    <w:rsid w:val="0053167A"/>
    <w:rsid w:val="00531AC2"/>
    <w:rsid w:val="00532080"/>
    <w:rsid w:val="00532B5B"/>
    <w:rsid w:val="00532C75"/>
    <w:rsid w:val="00533F9B"/>
    <w:rsid w:val="005353B7"/>
    <w:rsid w:val="00535830"/>
    <w:rsid w:val="00537A9B"/>
    <w:rsid w:val="00542E00"/>
    <w:rsid w:val="0054375D"/>
    <w:rsid w:val="005441ED"/>
    <w:rsid w:val="005445E5"/>
    <w:rsid w:val="00545BAA"/>
    <w:rsid w:val="00546A1E"/>
    <w:rsid w:val="005472C7"/>
    <w:rsid w:val="00547A50"/>
    <w:rsid w:val="00550292"/>
    <w:rsid w:val="0055034C"/>
    <w:rsid w:val="00550B21"/>
    <w:rsid w:val="00551B35"/>
    <w:rsid w:val="00552E01"/>
    <w:rsid w:val="005534B3"/>
    <w:rsid w:val="0055406D"/>
    <w:rsid w:val="005544B5"/>
    <w:rsid w:val="00556659"/>
    <w:rsid w:val="00557050"/>
    <w:rsid w:val="0055736F"/>
    <w:rsid w:val="0055752D"/>
    <w:rsid w:val="00560FD6"/>
    <w:rsid w:val="005620C5"/>
    <w:rsid w:val="0056282B"/>
    <w:rsid w:val="00562976"/>
    <w:rsid w:val="00562CF9"/>
    <w:rsid w:val="00562F65"/>
    <w:rsid w:val="00563823"/>
    <w:rsid w:val="00563C2B"/>
    <w:rsid w:val="00563C46"/>
    <w:rsid w:val="00563FFA"/>
    <w:rsid w:val="00564664"/>
    <w:rsid w:val="0056546E"/>
    <w:rsid w:val="00565E66"/>
    <w:rsid w:val="00566F04"/>
    <w:rsid w:val="005676A5"/>
    <w:rsid w:val="00570A4E"/>
    <w:rsid w:val="005713BC"/>
    <w:rsid w:val="005725C9"/>
    <w:rsid w:val="00572E4F"/>
    <w:rsid w:val="005734B5"/>
    <w:rsid w:val="005748B8"/>
    <w:rsid w:val="00575317"/>
    <w:rsid w:val="005756F6"/>
    <w:rsid w:val="00575C17"/>
    <w:rsid w:val="005769D3"/>
    <w:rsid w:val="00577C06"/>
    <w:rsid w:val="00580420"/>
    <w:rsid w:val="00581F81"/>
    <w:rsid w:val="005823A0"/>
    <w:rsid w:val="005824FA"/>
    <w:rsid w:val="00583E9F"/>
    <w:rsid w:val="00584FEA"/>
    <w:rsid w:val="005859FD"/>
    <w:rsid w:val="00585B78"/>
    <w:rsid w:val="0058641C"/>
    <w:rsid w:val="00586C21"/>
    <w:rsid w:val="00586DCA"/>
    <w:rsid w:val="00590674"/>
    <w:rsid w:val="005909E6"/>
    <w:rsid w:val="00590B82"/>
    <w:rsid w:val="00590E4D"/>
    <w:rsid w:val="00590EBF"/>
    <w:rsid w:val="0059153D"/>
    <w:rsid w:val="00591FB6"/>
    <w:rsid w:val="00592561"/>
    <w:rsid w:val="00592D58"/>
    <w:rsid w:val="005936DB"/>
    <w:rsid w:val="005940D4"/>
    <w:rsid w:val="00594484"/>
    <w:rsid w:val="005955F1"/>
    <w:rsid w:val="00595798"/>
    <w:rsid w:val="005960F1"/>
    <w:rsid w:val="005972D2"/>
    <w:rsid w:val="00597EAB"/>
    <w:rsid w:val="005A0E0D"/>
    <w:rsid w:val="005A110E"/>
    <w:rsid w:val="005A194C"/>
    <w:rsid w:val="005A253E"/>
    <w:rsid w:val="005A2986"/>
    <w:rsid w:val="005A3086"/>
    <w:rsid w:val="005A57D9"/>
    <w:rsid w:val="005A613F"/>
    <w:rsid w:val="005A6233"/>
    <w:rsid w:val="005A6239"/>
    <w:rsid w:val="005A736C"/>
    <w:rsid w:val="005B0237"/>
    <w:rsid w:val="005B0710"/>
    <w:rsid w:val="005B0BDB"/>
    <w:rsid w:val="005B12D3"/>
    <w:rsid w:val="005B1512"/>
    <w:rsid w:val="005B23BF"/>
    <w:rsid w:val="005B2ABF"/>
    <w:rsid w:val="005B345C"/>
    <w:rsid w:val="005B38A1"/>
    <w:rsid w:val="005B42D6"/>
    <w:rsid w:val="005B4662"/>
    <w:rsid w:val="005B56AD"/>
    <w:rsid w:val="005B5C41"/>
    <w:rsid w:val="005B615A"/>
    <w:rsid w:val="005C0C85"/>
    <w:rsid w:val="005C13F2"/>
    <w:rsid w:val="005C144A"/>
    <w:rsid w:val="005C18E8"/>
    <w:rsid w:val="005C1A01"/>
    <w:rsid w:val="005C6D4E"/>
    <w:rsid w:val="005C6FA3"/>
    <w:rsid w:val="005C7512"/>
    <w:rsid w:val="005C75D6"/>
    <w:rsid w:val="005C7FFD"/>
    <w:rsid w:val="005D085A"/>
    <w:rsid w:val="005D0E0B"/>
    <w:rsid w:val="005D13A2"/>
    <w:rsid w:val="005D145B"/>
    <w:rsid w:val="005D2D02"/>
    <w:rsid w:val="005D3B55"/>
    <w:rsid w:val="005D3CAB"/>
    <w:rsid w:val="005D40D5"/>
    <w:rsid w:val="005D4635"/>
    <w:rsid w:val="005D4896"/>
    <w:rsid w:val="005D4DDA"/>
    <w:rsid w:val="005D623A"/>
    <w:rsid w:val="005D6550"/>
    <w:rsid w:val="005D66DA"/>
    <w:rsid w:val="005D6963"/>
    <w:rsid w:val="005E1711"/>
    <w:rsid w:val="005E2B48"/>
    <w:rsid w:val="005E47AF"/>
    <w:rsid w:val="005E539F"/>
    <w:rsid w:val="005E579D"/>
    <w:rsid w:val="005E687E"/>
    <w:rsid w:val="005E7606"/>
    <w:rsid w:val="005F04A1"/>
    <w:rsid w:val="005F06E0"/>
    <w:rsid w:val="005F1EBB"/>
    <w:rsid w:val="005F25D3"/>
    <w:rsid w:val="005F37B6"/>
    <w:rsid w:val="005F4ABC"/>
    <w:rsid w:val="005F5B6A"/>
    <w:rsid w:val="005F5D2C"/>
    <w:rsid w:val="005F7641"/>
    <w:rsid w:val="0060014E"/>
    <w:rsid w:val="006003DB"/>
    <w:rsid w:val="006007FF"/>
    <w:rsid w:val="00600EC8"/>
    <w:rsid w:val="00601222"/>
    <w:rsid w:val="0060164D"/>
    <w:rsid w:val="00602488"/>
    <w:rsid w:val="006025A9"/>
    <w:rsid w:val="006027C5"/>
    <w:rsid w:val="00602E83"/>
    <w:rsid w:val="0060445D"/>
    <w:rsid w:val="006056FB"/>
    <w:rsid w:val="00605D2A"/>
    <w:rsid w:val="0060740F"/>
    <w:rsid w:val="0061227A"/>
    <w:rsid w:val="0061299C"/>
    <w:rsid w:val="00612D50"/>
    <w:rsid w:val="006138C1"/>
    <w:rsid w:val="00613F74"/>
    <w:rsid w:val="00614C70"/>
    <w:rsid w:val="00615061"/>
    <w:rsid w:val="00615D8E"/>
    <w:rsid w:val="0061630D"/>
    <w:rsid w:val="006178B2"/>
    <w:rsid w:val="00620A5E"/>
    <w:rsid w:val="00620AE4"/>
    <w:rsid w:val="0062146D"/>
    <w:rsid w:val="00621D10"/>
    <w:rsid w:val="00622DF1"/>
    <w:rsid w:val="006234DB"/>
    <w:rsid w:val="00623522"/>
    <w:rsid w:val="006236AE"/>
    <w:rsid w:val="0062491A"/>
    <w:rsid w:val="00625103"/>
    <w:rsid w:val="00625CC1"/>
    <w:rsid w:val="0062670C"/>
    <w:rsid w:val="0062770C"/>
    <w:rsid w:val="00627860"/>
    <w:rsid w:val="00627D30"/>
    <w:rsid w:val="00630221"/>
    <w:rsid w:val="0063052B"/>
    <w:rsid w:val="00630CB1"/>
    <w:rsid w:val="00632A3B"/>
    <w:rsid w:val="00632C68"/>
    <w:rsid w:val="0063427C"/>
    <w:rsid w:val="00634645"/>
    <w:rsid w:val="00636725"/>
    <w:rsid w:val="00636E02"/>
    <w:rsid w:val="00636E20"/>
    <w:rsid w:val="006370F2"/>
    <w:rsid w:val="0063734D"/>
    <w:rsid w:val="00640088"/>
    <w:rsid w:val="006403C5"/>
    <w:rsid w:val="006417F2"/>
    <w:rsid w:val="00641F45"/>
    <w:rsid w:val="00642963"/>
    <w:rsid w:val="00642AF0"/>
    <w:rsid w:val="00642C4E"/>
    <w:rsid w:val="00642D67"/>
    <w:rsid w:val="00643260"/>
    <w:rsid w:val="00643E19"/>
    <w:rsid w:val="00644332"/>
    <w:rsid w:val="006455AC"/>
    <w:rsid w:val="006456F1"/>
    <w:rsid w:val="006458C5"/>
    <w:rsid w:val="00645A35"/>
    <w:rsid w:val="006469BE"/>
    <w:rsid w:val="006502F7"/>
    <w:rsid w:val="00650946"/>
    <w:rsid w:val="0065273C"/>
    <w:rsid w:val="006527F1"/>
    <w:rsid w:val="00652C25"/>
    <w:rsid w:val="00654504"/>
    <w:rsid w:val="00655B9F"/>
    <w:rsid w:val="00656517"/>
    <w:rsid w:val="006620C4"/>
    <w:rsid w:val="006621DB"/>
    <w:rsid w:val="006623C3"/>
    <w:rsid w:val="0066242F"/>
    <w:rsid w:val="00662B38"/>
    <w:rsid w:val="006631E3"/>
    <w:rsid w:val="00663CE2"/>
    <w:rsid w:val="006640C1"/>
    <w:rsid w:val="00666286"/>
    <w:rsid w:val="00666558"/>
    <w:rsid w:val="006667A4"/>
    <w:rsid w:val="0066689A"/>
    <w:rsid w:val="00666B9B"/>
    <w:rsid w:val="00666FA3"/>
    <w:rsid w:val="0066715F"/>
    <w:rsid w:val="006704BB"/>
    <w:rsid w:val="00671236"/>
    <w:rsid w:val="00671A0C"/>
    <w:rsid w:val="006729DE"/>
    <w:rsid w:val="00672E70"/>
    <w:rsid w:val="006746A2"/>
    <w:rsid w:val="00675B1A"/>
    <w:rsid w:val="00675E4F"/>
    <w:rsid w:val="00677237"/>
    <w:rsid w:val="00677A61"/>
    <w:rsid w:val="00677B76"/>
    <w:rsid w:val="00677EF0"/>
    <w:rsid w:val="00680C7A"/>
    <w:rsid w:val="006817D0"/>
    <w:rsid w:val="00681B98"/>
    <w:rsid w:val="00682246"/>
    <w:rsid w:val="00682376"/>
    <w:rsid w:val="006829A7"/>
    <w:rsid w:val="00682A0C"/>
    <w:rsid w:val="00682ABF"/>
    <w:rsid w:val="006836A0"/>
    <w:rsid w:val="00683F51"/>
    <w:rsid w:val="00684A5B"/>
    <w:rsid w:val="006859AC"/>
    <w:rsid w:val="006859BB"/>
    <w:rsid w:val="006867B7"/>
    <w:rsid w:val="006878C9"/>
    <w:rsid w:val="006904A3"/>
    <w:rsid w:val="006907B1"/>
    <w:rsid w:val="0069252D"/>
    <w:rsid w:val="00693028"/>
    <w:rsid w:val="00693452"/>
    <w:rsid w:val="00693D4A"/>
    <w:rsid w:val="00693F5D"/>
    <w:rsid w:val="0069414E"/>
    <w:rsid w:val="00695195"/>
    <w:rsid w:val="006971B9"/>
    <w:rsid w:val="006A132A"/>
    <w:rsid w:val="006A1482"/>
    <w:rsid w:val="006A1632"/>
    <w:rsid w:val="006A2C87"/>
    <w:rsid w:val="006A2D2D"/>
    <w:rsid w:val="006A2D82"/>
    <w:rsid w:val="006A4E9F"/>
    <w:rsid w:val="006A5EC6"/>
    <w:rsid w:val="006A60D1"/>
    <w:rsid w:val="006A639F"/>
    <w:rsid w:val="006A6D88"/>
    <w:rsid w:val="006A748D"/>
    <w:rsid w:val="006B072D"/>
    <w:rsid w:val="006B07FD"/>
    <w:rsid w:val="006B21B4"/>
    <w:rsid w:val="006B3B17"/>
    <w:rsid w:val="006B54FD"/>
    <w:rsid w:val="006B672C"/>
    <w:rsid w:val="006B6BDA"/>
    <w:rsid w:val="006B7065"/>
    <w:rsid w:val="006B7706"/>
    <w:rsid w:val="006B79F0"/>
    <w:rsid w:val="006C03A9"/>
    <w:rsid w:val="006C07EC"/>
    <w:rsid w:val="006C12B4"/>
    <w:rsid w:val="006C1A52"/>
    <w:rsid w:val="006C369E"/>
    <w:rsid w:val="006C3719"/>
    <w:rsid w:val="006C4CB4"/>
    <w:rsid w:val="006C58A0"/>
    <w:rsid w:val="006D0647"/>
    <w:rsid w:val="006D0889"/>
    <w:rsid w:val="006D13F8"/>
    <w:rsid w:val="006D1BAE"/>
    <w:rsid w:val="006D1BDD"/>
    <w:rsid w:val="006D2E1F"/>
    <w:rsid w:val="006D33A2"/>
    <w:rsid w:val="006D3486"/>
    <w:rsid w:val="006D39CA"/>
    <w:rsid w:val="006D42EE"/>
    <w:rsid w:val="006D67C1"/>
    <w:rsid w:val="006D69E0"/>
    <w:rsid w:val="006E0DA7"/>
    <w:rsid w:val="006E0E32"/>
    <w:rsid w:val="006E12AB"/>
    <w:rsid w:val="006E1693"/>
    <w:rsid w:val="006E1917"/>
    <w:rsid w:val="006E1B6B"/>
    <w:rsid w:val="006E292F"/>
    <w:rsid w:val="006E3049"/>
    <w:rsid w:val="006E4340"/>
    <w:rsid w:val="006E4BF0"/>
    <w:rsid w:val="006E4DF4"/>
    <w:rsid w:val="006E5A29"/>
    <w:rsid w:val="006E5C6F"/>
    <w:rsid w:val="006E5C90"/>
    <w:rsid w:val="006E5F33"/>
    <w:rsid w:val="006E6E03"/>
    <w:rsid w:val="006E7C04"/>
    <w:rsid w:val="006E7DD9"/>
    <w:rsid w:val="006F03F3"/>
    <w:rsid w:val="006F046F"/>
    <w:rsid w:val="006F0A5E"/>
    <w:rsid w:val="006F1468"/>
    <w:rsid w:val="006F14FA"/>
    <w:rsid w:val="006F1B63"/>
    <w:rsid w:val="006F1ED8"/>
    <w:rsid w:val="006F2F53"/>
    <w:rsid w:val="006F3057"/>
    <w:rsid w:val="006F3403"/>
    <w:rsid w:val="006F35E8"/>
    <w:rsid w:val="006F4392"/>
    <w:rsid w:val="006F4F84"/>
    <w:rsid w:val="006F5725"/>
    <w:rsid w:val="006F5B04"/>
    <w:rsid w:val="006F601D"/>
    <w:rsid w:val="006F6AA5"/>
    <w:rsid w:val="006F6BD7"/>
    <w:rsid w:val="006F745B"/>
    <w:rsid w:val="006F7B04"/>
    <w:rsid w:val="006F7E35"/>
    <w:rsid w:val="007003D4"/>
    <w:rsid w:val="00700782"/>
    <w:rsid w:val="00700AA3"/>
    <w:rsid w:val="007015D7"/>
    <w:rsid w:val="0070217B"/>
    <w:rsid w:val="0070266D"/>
    <w:rsid w:val="00703FBF"/>
    <w:rsid w:val="0070671E"/>
    <w:rsid w:val="00710125"/>
    <w:rsid w:val="00710732"/>
    <w:rsid w:val="007111FA"/>
    <w:rsid w:val="007116A3"/>
    <w:rsid w:val="00711D4B"/>
    <w:rsid w:val="00712963"/>
    <w:rsid w:val="00712B61"/>
    <w:rsid w:val="00712C9F"/>
    <w:rsid w:val="007130B3"/>
    <w:rsid w:val="00713CBE"/>
    <w:rsid w:val="00713EE3"/>
    <w:rsid w:val="00713F4D"/>
    <w:rsid w:val="0071499A"/>
    <w:rsid w:val="0071505E"/>
    <w:rsid w:val="0071564D"/>
    <w:rsid w:val="00715993"/>
    <w:rsid w:val="00716044"/>
    <w:rsid w:val="00716433"/>
    <w:rsid w:val="00717F3E"/>
    <w:rsid w:val="00721ED8"/>
    <w:rsid w:val="00723DC7"/>
    <w:rsid w:val="00724D29"/>
    <w:rsid w:val="007250AC"/>
    <w:rsid w:val="00725805"/>
    <w:rsid w:val="007318F9"/>
    <w:rsid w:val="00731B6C"/>
    <w:rsid w:val="007330B2"/>
    <w:rsid w:val="00733847"/>
    <w:rsid w:val="0073430E"/>
    <w:rsid w:val="00734C44"/>
    <w:rsid w:val="00735D57"/>
    <w:rsid w:val="00736587"/>
    <w:rsid w:val="00737A67"/>
    <w:rsid w:val="00737B78"/>
    <w:rsid w:val="007400BA"/>
    <w:rsid w:val="00741B94"/>
    <w:rsid w:val="007423A8"/>
    <w:rsid w:val="00743FC3"/>
    <w:rsid w:val="0074467B"/>
    <w:rsid w:val="007453BD"/>
    <w:rsid w:val="00745C9F"/>
    <w:rsid w:val="00745F38"/>
    <w:rsid w:val="00747AFE"/>
    <w:rsid w:val="00751E95"/>
    <w:rsid w:val="007527EF"/>
    <w:rsid w:val="00753ACC"/>
    <w:rsid w:val="00754BAF"/>
    <w:rsid w:val="00755CAA"/>
    <w:rsid w:val="00756069"/>
    <w:rsid w:val="0075658D"/>
    <w:rsid w:val="00756F35"/>
    <w:rsid w:val="007574F7"/>
    <w:rsid w:val="00757594"/>
    <w:rsid w:val="0076177D"/>
    <w:rsid w:val="00763B6C"/>
    <w:rsid w:val="00763FCD"/>
    <w:rsid w:val="007642ED"/>
    <w:rsid w:val="007645E5"/>
    <w:rsid w:val="00765B7D"/>
    <w:rsid w:val="007671BB"/>
    <w:rsid w:val="0077071B"/>
    <w:rsid w:val="00771D3A"/>
    <w:rsid w:val="007720EC"/>
    <w:rsid w:val="00773AB5"/>
    <w:rsid w:val="00773B49"/>
    <w:rsid w:val="00774E35"/>
    <w:rsid w:val="0077601B"/>
    <w:rsid w:val="0077713F"/>
    <w:rsid w:val="00780DDE"/>
    <w:rsid w:val="00781835"/>
    <w:rsid w:val="00781C07"/>
    <w:rsid w:val="00783005"/>
    <w:rsid w:val="00783D96"/>
    <w:rsid w:val="00784358"/>
    <w:rsid w:val="00784D02"/>
    <w:rsid w:val="0078733E"/>
    <w:rsid w:val="00791462"/>
    <w:rsid w:val="00791D62"/>
    <w:rsid w:val="007937EB"/>
    <w:rsid w:val="00793C47"/>
    <w:rsid w:val="00793CE0"/>
    <w:rsid w:val="00793EBC"/>
    <w:rsid w:val="00795121"/>
    <w:rsid w:val="007969CA"/>
    <w:rsid w:val="00796F29"/>
    <w:rsid w:val="00797341"/>
    <w:rsid w:val="007978E5"/>
    <w:rsid w:val="00797E25"/>
    <w:rsid w:val="007A0D73"/>
    <w:rsid w:val="007A1055"/>
    <w:rsid w:val="007A1225"/>
    <w:rsid w:val="007A1472"/>
    <w:rsid w:val="007A1B42"/>
    <w:rsid w:val="007A1B43"/>
    <w:rsid w:val="007A1D78"/>
    <w:rsid w:val="007A2541"/>
    <w:rsid w:val="007A2649"/>
    <w:rsid w:val="007A2AFB"/>
    <w:rsid w:val="007A4AE8"/>
    <w:rsid w:val="007A4BF2"/>
    <w:rsid w:val="007A5FC3"/>
    <w:rsid w:val="007A72B5"/>
    <w:rsid w:val="007B1DA3"/>
    <w:rsid w:val="007B2010"/>
    <w:rsid w:val="007B3360"/>
    <w:rsid w:val="007B3931"/>
    <w:rsid w:val="007B624D"/>
    <w:rsid w:val="007B6853"/>
    <w:rsid w:val="007B6995"/>
    <w:rsid w:val="007B7441"/>
    <w:rsid w:val="007B75C3"/>
    <w:rsid w:val="007B7780"/>
    <w:rsid w:val="007B79EC"/>
    <w:rsid w:val="007C0575"/>
    <w:rsid w:val="007C0D6C"/>
    <w:rsid w:val="007C1206"/>
    <w:rsid w:val="007C212F"/>
    <w:rsid w:val="007C21EF"/>
    <w:rsid w:val="007C2F68"/>
    <w:rsid w:val="007C36A4"/>
    <w:rsid w:val="007C41A0"/>
    <w:rsid w:val="007C514B"/>
    <w:rsid w:val="007C56A8"/>
    <w:rsid w:val="007C5E4A"/>
    <w:rsid w:val="007C5E6E"/>
    <w:rsid w:val="007C673E"/>
    <w:rsid w:val="007C6878"/>
    <w:rsid w:val="007C7C77"/>
    <w:rsid w:val="007D1785"/>
    <w:rsid w:val="007D1B22"/>
    <w:rsid w:val="007D3532"/>
    <w:rsid w:val="007D4013"/>
    <w:rsid w:val="007D444E"/>
    <w:rsid w:val="007D51D0"/>
    <w:rsid w:val="007D54D5"/>
    <w:rsid w:val="007D5601"/>
    <w:rsid w:val="007D5C65"/>
    <w:rsid w:val="007D6747"/>
    <w:rsid w:val="007D7973"/>
    <w:rsid w:val="007E04CC"/>
    <w:rsid w:val="007E04F8"/>
    <w:rsid w:val="007E08AA"/>
    <w:rsid w:val="007E1109"/>
    <w:rsid w:val="007E47D3"/>
    <w:rsid w:val="007E4F34"/>
    <w:rsid w:val="007E5779"/>
    <w:rsid w:val="007E7947"/>
    <w:rsid w:val="007E7C86"/>
    <w:rsid w:val="007F2FB2"/>
    <w:rsid w:val="007F30B1"/>
    <w:rsid w:val="007F34D2"/>
    <w:rsid w:val="007F368E"/>
    <w:rsid w:val="007F559F"/>
    <w:rsid w:val="007F56D6"/>
    <w:rsid w:val="007F5A9A"/>
    <w:rsid w:val="007F5D7C"/>
    <w:rsid w:val="00800EC2"/>
    <w:rsid w:val="00801A34"/>
    <w:rsid w:val="00803441"/>
    <w:rsid w:val="00805398"/>
    <w:rsid w:val="00805773"/>
    <w:rsid w:val="0080637F"/>
    <w:rsid w:val="00806D00"/>
    <w:rsid w:val="008073F3"/>
    <w:rsid w:val="0081075E"/>
    <w:rsid w:val="008123C8"/>
    <w:rsid w:val="00812B09"/>
    <w:rsid w:val="0081327D"/>
    <w:rsid w:val="00813D3E"/>
    <w:rsid w:val="00813D68"/>
    <w:rsid w:val="00814497"/>
    <w:rsid w:val="00814D6A"/>
    <w:rsid w:val="00815E69"/>
    <w:rsid w:val="00815F7F"/>
    <w:rsid w:val="008170AF"/>
    <w:rsid w:val="008175ED"/>
    <w:rsid w:val="00820617"/>
    <w:rsid w:val="00820D40"/>
    <w:rsid w:val="00820FC6"/>
    <w:rsid w:val="00822169"/>
    <w:rsid w:val="00822694"/>
    <w:rsid w:val="008232F8"/>
    <w:rsid w:val="00825273"/>
    <w:rsid w:val="008257C4"/>
    <w:rsid w:val="00825A44"/>
    <w:rsid w:val="00826223"/>
    <w:rsid w:val="008273C1"/>
    <w:rsid w:val="008276EE"/>
    <w:rsid w:val="00830837"/>
    <w:rsid w:val="0083098B"/>
    <w:rsid w:val="00832A56"/>
    <w:rsid w:val="00833817"/>
    <w:rsid w:val="0083420B"/>
    <w:rsid w:val="00834A66"/>
    <w:rsid w:val="008354CF"/>
    <w:rsid w:val="00835610"/>
    <w:rsid w:val="00836669"/>
    <w:rsid w:val="008372F9"/>
    <w:rsid w:val="008411BF"/>
    <w:rsid w:val="00842182"/>
    <w:rsid w:val="00842C6F"/>
    <w:rsid w:val="00843AF0"/>
    <w:rsid w:val="0084423A"/>
    <w:rsid w:val="00844CF9"/>
    <w:rsid w:val="008462AE"/>
    <w:rsid w:val="0084631E"/>
    <w:rsid w:val="00846E1A"/>
    <w:rsid w:val="00846E60"/>
    <w:rsid w:val="00846EA5"/>
    <w:rsid w:val="008475CD"/>
    <w:rsid w:val="00851D4E"/>
    <w:rsid w:val="00851F5F"/>
    <w:rsid w:val="00852726"/>
    <w:rsid w:val="008528B2"/>
    <w:rsid w:val="008531EC"/>
    <w:rsid w:val="00853752"/>
    <w:rsid w:val="00853F30"/>
    <w:rsid w:val="00855B6B"/>
    <w:rsid w:val="0085622D"/>
    <w:rsid w:val="00856CFA"/>
    <w:rsid w:val="008571D7"/>
    <w:rsid w:val="008575AA"/>
    <w:rsid w:val="00857CDC"/>
    <w:rsid w:val="008603A1"/>
    <w:rsid w:val="008605DF"/>
    <w:rsid w:val="008609EA"/>
    <w:rsid w:val="008618BE"/>
    <w:rsid w:val="008622D1"/>
    <w:rsid w:val="0086354B"/>
    <w:rsid w:val="00864C12"/>
    <w:rsid w:val="00864F76"/>
    <w:rsid w:val="00865264"/>
    <w:rsid w:val="0086565E"/>
    <w:rsid w:val="00866429"/>
    <w:rsid w:val="00866936"/>
    <w:rsid w:val="00867A5D"/>
    <w:rsid w:val="00870F95"/>
    <w:rsid w:val="008716E9"/>
    <w:rsid w:val="00871F5E"/>
    <w:rsid w:val="0087297B"/>
    <w:rsid w:val="00875A93"/>
    <w:rsid w:val="00875F16"/>
    <w:rsid w:val="00876301"/>
    <w:rsid w:val="00876537"/>
    <w:rsid w:val="00876675"/>
    <w:rsid w:val="008769EA"/>
    <w:rsid w:val="00877287"/>
    <w:rsid w:val="00877441"/>
    <w:rsid w:val="008775C1"/>
    <w:rsid w:val="008778F9"/>
    <w:rsid w:val="008801A8"/>
    <w:rsid w:val="008801D2"/>
    <w:rsid w:val="008807CB"/>
    <w:rsid w:val="00880B40"/>
    <w:rsid w:val="00880EF3"/>
    <w:rsid w:val="0088360C"/>
    <w:rsid w:val="00884510"/>
    <w:rsid w:val="008859A3"/>
    <w:rsid w:val="0088615A"/>
    <w:rsid w:val="008870C2"/>
    <w:rsid w:val="00887100"/>
    <w:rsid w:val="008873FC"/>
    <w:rsid w:val="00887862"/>
    <w:rsid w:val="00892686"/>
    <w:rsid w:val="00892CD7"/>
    <w:rsid w:val="0089373D"/>
    <w:rsid w:val="008937B8"/>
    <w:rsid w:val="00894FA2"/>
    <w:rsid w:val="00895831"/>
    <w:rsid w:val="008958C6"/>
    <w:rsid w:val="00896271"/>
    <w:rsid w:val="0089676A"/>
    <w:rsid w:val="00897831"/>
    <w:rsid w:val="00897BA1"/>
    <w:rsid w:val="00897C4D"/>
    <w:rsid w:val="008A013F"/>
    <w:rsid w:val="008A06C5"/>
    <w:rsid w:val="008A1B88"/>
    <w:rsid w:val="008A2688"/>
    <w:rsid w:val="008A3338"/>
    <w:rsid w:val="008A44F2"/>
    <w:rsid w:val="008A534C"/>
    <w:rsid w:val="008A5996"/>
    <w:rsid w:val="008A5C65"/>
    <w:rsid w:val="008A7D3B"/>
    <w:rsid w:val="008A7EB1"/>
    <w:rsid w:val="008A7F57"/>
    <w:rsid w:val="008B0392"/>
    <w:rsid w:val="008B0908"/>
    <w:rsid w:val="008B19C8"/>
    <w:rsid w:val="008B1B90"/>
    <w:rsid w:val="008B2178"/>
    <w:rsid w:val="008B2700"/>
    <w:rsid w:val="008B2B29"/>
    <w:rsid w:val="008B2B96"/>
    <w:rsid w:val="008B3EA6"/>
    <w:rsid w:val="008B43E3"/>
    <w:rsid w:val="008B44D0"/>
    <w:rsid w:val="008B4DE4"/>
    <w:rsid w:val="008B57BE"/>
    <w:rsid w:val="008B5A04"/>
    <w:rsid w:val="008B5A46"/>
    <w:rsid w:val="008B5D68"/>
    <w:rsid w:val="008C0CB6"/>
    <w:rsid w:val="008C152A"/>
    <w:rsid w:val="008C19E7"/>
    <w:rsid w:val="008C250D"/>
    <w:rsid w:val="008C2E3F"/>
    <w:rsid w:val="008C317D"/>
    <w:rsid w:val="008C367C"/>
    <w:rsid w:val="008C3E54"/>
    <w:rsid w:val="008C3E7A"/>
    <w:rsid w:val="008C4757"/>
    <w:rsid w:val="008C513F"/>
    <w:rsid w:val="008C6012"/>
    <w:rsid w:val="008C6B25"/>
    <w:rsid w:val="008C70A3"/>
    <w:rsid w:val="008C763B"/>
    <w:rsid w:val="008C7A58"/>
    <w:rsid w:val="008D056D"/>
    <w:rsid w:val="008D1684"/>
    <w:rsid w:val="008D21CC"/>
    <w:rsid w:val="008D2A85"/>
    <w:rsid w:val="008D2CA7"/>
    <w:rsid w:val="008D2EEF"/>
    <w:rsid w:val="008D3546"/>
    <w:rsid w:val="008D3734"/>
    <w:rsid w:val="008D3AAA"/>
    <w:rsid w:val="008D3CA8"/>
    <w:rsid w:val="008D3CD6"/>
    <w:rsid w:val="008D3F85"/>
    <w:rsid w:val="008D4BC3"/>
    <w:rsid w:val="008D521C"/>
    <w:rsid w:val="008D656F"/>
    <w:rsid w:val="008D76E7"/>
    <w:rsid w:val="008D7D07"/>
    <w:rsid w:val="008D7D8C"/>
    <w:rsid w:val="008E1788"/>
    <w:rsid w:val="008E5D69"/>
    <w:rsid w:val="008E7BA0"/>
    <w:rsid w:val="008E7F63"/>
    <w:rsid w:val="008F06CC"/>
    <w:rsid w:val="008F07AE"/>
    <w:rsid w:val="008F24CF"/>
    <w:rsid w:val="008F2D8A"/>
    <w:rsid w:val="008F5DF2"/>
    <w:rsid w:val="008F6CC4"/>
    <w:rsid w:val="008F6D33"/>
    <w:rsid w:val="00900F24"/>
    <w:rsid w:val="009011BB"/>
    <w:rsid w:val="009016FE"/>
    <w:rsid w:val="00901DC9"/>
    <w:rsid w:val="00902022"/>
    <w:rsid w:val="00902EEE"/>
    <w:rsid w:val="009032EC"/>
    <w:rsid w:val="00903D70"/>
    <w:rsid w:val="00904451"/>
    <w:rsid w:val="00904483"/>
    <w:rsid w:val="0090479D"/>
    <w:rsid w:val="00905817"/>
    <w:rsid w:val="009073E7"/>
    <w:rsid w:val="00910840"/>
    <w:rsid w:val="00910E10"/>
    <w:rsid w:val="00911E9F"/>
    <w:rsid w:val="00912EF5"/>
    <w:rsid w:val="00913733"/>
    <w:rsid w:val="00913AAC"/>
    <w:rsid w:val="00913DAA"/>
    <w:rsid w:val="00915083"/>
    <w:rsid w:val="00915B78"/>
    <w:rsid w:val="00915D59"/>
    <w:rsid w:val="009162EC"/>
    <w:rsid w:val="009169CA"/>
    <w:rsid w:val="00916DBA"/>
    <w:rsid w:val="00917EC9"/>
    <w:rsid w:val="00920A68"/>
    <w:rsid w:val="00920BFB"/>
    <w:rsid w:val="00920D71"/>
    <w:rsid w:val="0092137A"/>
    <w:rsid w:val="0092185E"/>
    <w:rsid w:val="009221BB"/>
    <w:rsid w:val="00922B93"/>
    <w:rsid w:val="00923B5E"/>
    <w:rsid w:val="00924221"/>
    <w:rsid w:val="009260DC"/>
    <w:rsid w:val="0092634D"/>
    <w:rsid w:val="00926933"/>
    <w:rsid w:val="00926A6A"/>
    <w:rsid w:val="009318DD"/>
    <w:rsid w:val="00932692"/>
    <w:rsid w:val="00934A90"/>
    <w:rsid w:val="00935A2F"/>
    <w:rsid w:val="00935D02"/>
    <w:rsid w:val="00935F8A"/>
    <w:rsid w:val="00936B98"/>
    <w:rsid w:val="009371AC"/>
    <w:rsid w:val="00937C7B"/>
    <w:rsid w:val="0094078E"/>
    <w:rsid w:val="00941B30"/>
    <w:rsid w:val="0094220F"/>
    <w:rsid w:val="009436CD"/>
    <w:rsid w:val="00943775"/>
    <w:rsid w:val="009438CA"/>
    <w:rsid w:val="009444DC"/>
    <w:rsid w:val="00944CEA"/>
    <w:rsid w:val="00944E2F"/>
    <w:rsid w:val="00945294"/>
    <w:rsid w:val="00945EF8"/>
    <w:rsid w:val="009462F7"/>
    <w:rsid w:val="009476C7"/>
    <w:rsid w:val="009478F6"/>
    <w:rsid w:val="00947F08"/>
    <w:rsid w:val="009504AA"/>
    <w:rsid w:val="009507FE"/>
    <w:rsid w:val="00950BFA"/>
    <w:rsid w:val="009511AB"/>
    <w:rsid w:val="00951292"/>
    <w:rsid w:val="00952D52"/>
    <w:rsid w:val="00953CA8"/>
    <w:rsid w:val="00954799"/>
    <w:rsid w:val="00955012"/>
    <w:rsid w:val="009561D1"/>
    <w:rsid w:val="00956382"/>
    <w:rsid w:val="00956724"/>
    <w:rsid w:val="00957181"/>
    <w:rsid w:val="009576C6"/>
    <w:rsid w:val="0095790B"/>
    <w:rsid w:val="00960821"/>
    <w:rsid w:val="00961C46"/>
    <w:rsid w:val="0096229E"/>
    <w:rsid w:val="0096357D"/>
    <w:rsid w:val="009638D4"/>
    <w:rsid w:val="00963EA1"/>
    <w:rsid w:val="0096463C"/>
    <w:rsid w:val="00965038"/>
    <w:rsid w:val="009650B1"/>
    <w:rsid w:val="00965139"/>
    <w:rsid w:val="00965316"/>
    <w:rsid w:val="00965494"/>
    <w:rsid w:val="00970980"/>
    <w:rsid w:val="00970E99"/>
    <w:rsid w:val="009719F9"/>
    <w:rsid w:val="00972016"/>
    <w:rsid w:val="00972DCF"/>
    <w:rsid w:val="00973FC8"/>
    <w:rsid w:val="00974697"/>
    <w:rsid w:val="009749B7"/>
    <w:rsid w:val="0097514D"/>
    <w:rsid w:val="009751D7"/>
    <w:rsid w:val="00975E5F"/>
    <w:rsid w:val="00976443"/>
    <w:rsid w:val="009766F4"/>
    <w:rsid w:val="00977BCF"/>
    <w:rsid w:val="009828FD"/>
    <w:rsid w:val="00983676"/>
    <w:rsid w:val="00983C81"/>
    <w:rsid w:val="00984471"/>
    <w:rsid w:val="00985BFC"/>
    <w:rsid w:val="00986AE4"/>
    <w:rsid w:val="00987C3D"/>
    <w:rsid w:val="00990BF3"/>
    <w:rsid w:val="00991246"/>
    <w:rsid w:val="0099150F"/>
    <w:rsid w:val="00991B55"/>
    <w:rsid w:val="00991BBA"/>
    <w:rsid w:val="009920F3"/>
    <w:rsid w:val="0099343A"/>
    <w:rsid w:val="009935A8"/>
    <w:rsid w:val="00994E82"/>
    <w:rsid w:val="009962F5"/>
    <w:rsid w:val="00996EC4"/>
    <w:rsid w:val="00997238"/>
    <w:rsid w:val="00997B3F"/>
    <w:rsid w:val="00997FA4"/>
    <w:rsid w:val="009A00AE"/>
    <w:rsid w:val="009A00CC"/>
    <w:rsid w:val="009A4355"/>
    <w:rsid w:val="009A4F24"/>
    <w:rsid w:val="009B12F2"/>
    <w:rsid w:val="009B1D9F"/>
    <w:rsid w:val="009B226D"/>
    <w:rsid w:val="009B2DE0"/>
    <w:rsid w:val="009B41FE"/>
    <w:rsid w:val="009B49EC"/>
    <w:rsid w:val="009B4B21"/>
    <w:rsid w:val="009B4E9A"/>
    <w:rsid w:val="009B526E"/>
    <w:rsid w:val="009B5445"/>
    <w:rsid w:val="009B588A"/>
    <w:rsid w:val="009B6E0D"/>
    <w:rsid w:val="009B72D5"/>
    <w:rsid w:val="009BAF1D"/>
    <w:rsid w:val="009C0442"/>
    <w:rsid w:val="009C044C"/>
    <w:rsid w:val="009C0C3E"/>
    <w:rsid w:val="009C127B"/>
    <w:rsid w:val="009C1CE5"/>
    <w:rsid w:val="009C2025"/>
    <w:rsid w:val="009C3021"/>
    <w:rsid w:val="009C445A"/>
    <w:rsid w:val="009C5319"/>
    <w:rsid w:val="009C6697"/>
    <w:rsid w:val="009C6A3F"/>
    <w:rsid w:val="009D063D"/>
    <w:rsid w:val="009D19EE"/>
    <w:rsid w:val="009D22B1"/>
    <w:rsid w:val="009D240E"/>
    <w:rsid w:val="009D28B9"/>
    <w:rsid w:val="009D2DC3"/>
    <w:rsid w:val="009D3D28"/>
    <w:rsid w:val="009D4DA5"/>
    <w:rsid w:val="009D680B"/>
    <w:rsid w:val="009D7DB7"/>
    <w:rsid w:val="009E04BC"/>
    <w:rsid w:val="009E1D97"/>
    <w:rsid w:val="009E2138"/>
    <w:rsid w:val="009E315D"/>
    <w:rsid w:val="009E34DC"/>
    <w:rsid w:val="009E3D98"/>
    <w:rsid w:val="009E48EC"/>
    <w:rsid w:val="009E5D4D"/>
    <w:rsid w:val="009F0574"/>
    <w:rsid w:val="009F0B94"/>
    <w:rsid w:val="009F0D86"/>
    <w:rsid w:val="009F15BF"/>
    <w:rsid w:val="009F176D"/>
    <w:rsid w:val="009F1921"/>
    <w:rsid w:val="009F264A"/>
    <w:rsid w:val="009F3436"/>
    <w:rsid w:val="009F361D"/>
    <w:rsid w:val="009F3F85"/>
    <w:rsid w:val="009F4251"/>
    <w:rsid w:val="009F493E"/>
    <w:rsid w:val="009F50DE"/>
    <w:rsid w:val="009F6663"/>
    <w:rsid w:val="009F6695"/>
    <w:rsid w:val="009F72B7"/>
    <w:rsid w:val="009F7516"/>
    <w:rsid w:val="009F7B6E"/>
    <w:rsid w:val="009F7BBA"/>
    <w:rsid w:val="00A0042A"/>
    <w:rsid w:val="00A00761"/>
    <w:rsid w:val="00A01842"/>
    <w:rsid w:val="00A025D0"/>
    <w:rsid w:val="00A036B5"/>
    <w:rsid w:val="00A0404D"/>
    <w:rsid w:val="00A046B5"/>
    <w:rsid w:val="00A0611E"/>
    <w:rsid w:val="00A062E3"/>
    <w:rsid w:val="00A06EE8"/>
    <w:rsid w:val="00A07C5B"/>
    <w:rsid w:val="00A10499"/>
    <w:rsid w:val="00A106ED"/>
    <w:rsid w:val="00A112A0"/>
    <w:rsid w:val="00A113FB"/>
    <w:rsid w:val="00A11F8D"/>
    <w:rsid w:val="00A12722"/>
    <w:rsid w:val="00A12FE9"/>
    <w:rsid w:val="00A13AAD"/>
    <w:rsid w:val="00A15E33"/>
    <w:rsid w:val="00A16448"/>
    <w:rsid w:val="00A16BE8"/>
    <w:rsid w:val="00A16D62"/>
    <w:rsid w:val="00A20617"/>
    <w:rsid w:val="00A206F0"/>
    <w:rsid w:val="00A20DFC"/>
    <w:rsid w:val="00A23D56"/>
    <w:rsid w:val="00A24A4F"/>
    <w:rsid w:val="00A26C54"/>
    <w:rsid w:val="00A27269"/>
    <w:rsid w:val="00A275A8"/>
    <w:rsid w:val="00A278DC"/>
    <w:rsid w:val="00A30CB2"/>
    <w:rsid w:val="00A31707"/>
    <w:rsid w:val="00A3214B"/>
    <w:rsid w:val="00A346E7"/>
    <w:rsid w:val="00A34D45"/>
    <w:rsid w:val="00A36393"/>
    <w:rsid w:val="00A36DED"/>
    <w:rsid w:val="00A36E86"/>
    <w:rsid w:val="00A3742C"/>
    <w:rsid w:val="00A409F9"/>
    <w:rsid w:val="00A4266A"/>
    <w:rsid w:val="00A439D7"/>
    <w:rsid w:val="00A44357"/>
    <w:rsid w:val="00A456A2"/>
    <w:rsid w:val="00A456A6"/>
    <w:rsid w:val="00A45F50"/>
    <w:rsid w:val="00A46195"/>
    <w:rsid w:val="00A4685E"/>
    <w:rsid w:val="00A50008"/>
    <w:rsid w:val="00A50BD0"/>
    <w:rsid w:val="00A50DB9"/>
    <w:rsid w:val="00A51029"/>
    <w:rsid w:val="00A519C2"/>
    <w:rsid w:val="00A51D8C"/>
    <w:rsid w:val="00A52CD1"/>
    <w:rsid w:val="00A533B9"/>
    <w:rsid w:val="00A538D9"/>
    <w:rsid w:val="00A53BFF"/>
    <w:rsid w:val="00A5418C"/>
    <w:rsid w:val="00A542A1"/>
    <w:rsid w:val="00A54BED"/>
    <w:rsid w:val="00A551A4"/>
    <w:rsid w:val="00A552D6"/>
    <w:rsid w:val="00A554A2"/>
    <w:rsid w:val="00A56610"/>
    <w:rsid w:val="00A56CA0"/>
    <w:rsid w:val="00A57CF6"/>
    <w:rsid w:val="00A6029D"/>
    <w:rsid w:val="00A60A96"/>
    <w:rsid w:val="00A60DE1"/>
    <w:rsid w:val="00A60F7F"/>
    <w:rsid w:val="00A613C4"/>
    <w:rsid w:val="00A619B5"/>
    <w:rsid w:val="00A62691"/>
    <w:rsid w:val="00A631C6"/>
    <w:rsid w:val="00A65A3B"/>
    <w:rsid w:val="00A66ACD"/>
    <w:rsid w:val="00A67358"/>
    <w:rsid w:val="00A708E9"/>
    <w:rsid w:val="00A713F8"/>
    <w:rsid w:val="00A7371C"/>
    <w:rsid w:val="00A747B2"/>
    <w:rsid w:val="00A74ACB"/>
    <w:rsid w:val="00A7608C"/>
    <w:rsid w:val="00A76B33"/>
    <w:rsid w:val="00A77E05"/>
    <w:rsid w:val="00A77E46"/>
    <w:rsid w:val="00A80833"/>
    <w:rsid w:val="00A8096A"/>
    <w:rsid w:val="00A816D3"/>
    <w:rsid w:val="00A81DA9"/>
    <w:rsid w:val="00A81F60"/>
    <w:rsid w:val="00A822AD"/>
    <w:rsid w:val="00A834D7"/>
    <w:rsid w:val="00A838C1"/>
    <w:rsid w:val="00A8679D"/>
    <w:rsid w:val="00A871B0"/>
    <w:rsid w:val="00A91542"/>
    <w:rsid w:val="00A91CE3"/>
    <w:rsid w:val="00A93269"/>
    <w:rsid w:val="00A958A1"/>
    <w:rsid w:val="00A964AE"/>
    <w:rsid w:val="00A970A1"/>
    <w:rsid w:val="00A97F6F"/>
    <w:rsid w:val="00AA11C7"/>
    <w:rsid w:val="00AA1AE6"/>
    <w:rsid w:val="00AA26D3"/>
    <w:rsid w:val="00AA2878"/>
    <w:rsid w:val="00AA3D0A"/>
    <w:rsid w:val="00AA3E4D"/>
    <w:rsid w:val="00AA61C7"/>
    <w:rsid w:val="00AA6242"/>
    <w:rsid w:val="00AA63FA"/>
    <w:rsid w:val="00AA710F"/>
    <w:rsid w:val="00AA7D58"/>
    <w:rsid w:val="00AB045C"/>
    <w:rsid w:val="00AB4076"/>
    <w:rsid w:val="00AB55BD"/>
    <w:rsid w:val="00AB6351"/>
    <w:rsid w:val="00AB671C"/>
    <w:rsid w:val="00AB78D4"/>
    <w:rsid w:val="00AB7C47"/>
    <w:rsid w:val="00AB7EAE"/>
    <w:rsid w:val="00AC0014"/>
    <w:rsid w:val="00AC0141"/>
    <w:rsid w:val="00AC05CD"/>
    <w:rsid w:val="00AC0851"/>
    <w:rsid w:val="00AC1DD7"/>
    <w:rsid w:val="00AC2663"/>
    <w:rsid w:val="00AC28A5"/>
    <w:rsid w:val="00AC2AAD"/>
    <w:rsid w:val="00AC2E29"/>
    <w:rsid w:val="00AC4870"/>
    <w:rsid w:val="00AC620C"/>
    <w:rsid w:val="00AD02C4"/>
    <w:rsid w:val="00AD0A9A"/>
    <w:rsid w:val="00AD17DF"/>
    <w:rsid w:val="00AD2B64"/>
    <w:rsid w:val="00AD4380"/>
    <w:rsid w:val="00AD49F1"/>
    <w:rsid w:val="00AD5593"/>
    <w:rsid w:val="00AD572F"/>
    <w:rsid w:val="00AD6186"/>
    <w:rsid w:val="00AD758F"/>
    <w:rsid w:val="00AD76D1"/>
    <w:rsid w:val="00AD7ABE"/>
    <w:rsid w:val="00AE020D"/>
    <w:rsid w:val="00AE0312"/>
    <w:rsid w:val="00AE0572"/>
    <w:rsid w:val="00AE067A"/>
    <w:rsid w:val="00AE199A"/>
    <w:rsid w:val="00AE2401"/>
    <w:rsid w:val="00AE2490"/>
    <w:rsid w:val="00AE4A9B"/>
    <w:rsid w:val="00AE4CF8"/>
    <w:rsid w:val="00AE5AB5"/>
    <w:rsid w:val="00AE6090"/>
    <w:rsid w:val="00AE68CE"/>
    <w:rsid w:val="00AF1CDE"/>
    <w:rsid w:val="00AF1E4B"/>
    <w:rsid w:val="00AF2095"/>
    <w:rsid w:val="00AF2291"/>
    <w:rsid w:val="00AF291C"/>
    <w:rsid w:val="00AF309C"/>
    <w:rsid w:val="00AF3CE7"/>
    <w:rsid w:val="00AF3D74"/>
    <w:rsid w:val="00AF41B0"/>
    <w:rsid w:val="00AF60E2"/>
    <w:rsid w:val="00AF6661"/>
    <w:rsid w:val="00AF70FD"/>
    <w:rsid w:val="00AF7504"/>
    <w:rsid w:val="00B00D38"/>
    <w:rsid w:val="00B0143B"/>
    <w:rsid w:val="00B01764"/>
    <w:rsid w:val="00B01DE6"/>
    <w:rsid w:val="00B01F2E"/>
    <w:rsid w:val="00B0279D"/>
    <w:rsid w:val="00B02822"/>
    <w:rsid w:val="00B03546"/>
    <w:rsid w:val="00B0362C"/>
    <w:rsid w:val="00B03A3F"/>
    <w:rsid w:val="00B03E19"/>
    <w:rsid w:val="00B04574"/>
    <w:rsid w:val="00B04763"/>
    <w:rsid w:val="00B055A3"/>
    <w:rsid w:val="00B060B0"/>
    <w:rsid w:val="00B0670C"/>
    <w:rsid w:val="00B07203"/>
    <w:rsid w:val="00B07722"/>
    <w:rsid w:val="00B07976"/>
    <w:rsid w:val="00B07B2D"/>
    <w:rsid w:val="00B07E41"/>
    <w:rsid w:val="00B11392"/>
    <w:rsid w:val="00B11F6D"/>
    <w:rsid w:val="00B12A3D"/>
    <w:rsid w:val="00B12FE3"/>
    <w:rsid w:val="00B135BE"/>
    <w:rsid w:val="00B1374D"/>
    <w:rsid w:val="00B13870"/>
    <w:rsid w:val="00B13A17"/>
    <w:rsid w:val="00B13C60"/>
    <w:rsid w:val="00B13EA8"/>
    <w:rsid w:val="00B1426F"/>
    <w:rsid w:val="00B14AB9"/>
    <w:rsid w:val="00B14E2D"/>
    <w:rsid w:val="00B14F58"/>
    <w:rsid w:val="00B14FE9"/>
    <w:rsid w:val="00B15662"/>
    <w:rsid w:val="00B16104"/>
    <w:rsid w:val="00B16495"/>
    <w:rsid w:val="00B17205"/>
    <w:rsid w:val="00B1744B"/>
    <w:rsid w:val="00B17742"/>
    <w:rsid w:val="00B20EE8"/>
    <w:rsid w:val="00B21F6C"/>
    <w:rsid w:val="00B22545"/>
    <w:rsid w:val="00B229BF"/>
    <w:rsid w:val="00B22B18"/>
    <w:rsid w:val="00B2378D"/>
    <w:rsid w:val="00B247CD"/>
    <w:rsid w:val="00B24936"/>
    <w:rsid w:val="00B24F00"/>
    <w:rsid w:val="00B24FA7"/>
    <w:rsid w:val="00B2540F"/>
    <w:rsid w:val="00B259A1"/>
    <w:rsid w:val="00B25FF0"/>
    <w:rsid w:val="00B26B5F"/>
    <w:rsid w:val="00B27194"/>
    <w:rsid w:val="00B273D5"/>
    <w:rsid w:val="00B27E25"/>
    <w:rsid w:val="00B309D2"/>
    <w:rsid w:val="00B31109"/>
    <w:rsid w:val="00B318FA"/>
    <w:rsid w:val="00B31F91"/>
    <w:rsid w:val="00B32C7C"/>
    <w:rsid w:val="00B34386"/>
    <w:rsid w:val="00B34622"/>
    <w:rsid w:val="00B354CC"/>
    <w:rsid w:val="00B358E9"/>
    <w:rsid w:val="00B35F6F"/>
    <w:rsid w:val="00B362FC"/>
    <w:rsid w:val="00B3671E"/>
    <w:rsid w:val="00B37DF9"/>
    <w:rsid w:val="00B405F4"/>
    <w:rsid w:val="00B40914"/>
    <w:rsid w:val="00B42802"/>
    <w:rsid w:val="00B4311E"/>
    <w:rsid w:val="00B43AF3"/>
    <w:rsid w:val="00B43B8D"/>
    <w:rsid w:val="00B44AB2"/>
    <w:rsid w:val="00B44CDC"/>
    <w:rsid w:val="00B44F68"/>
    <w:rsid w:val="00B4656C"/>
    <w:rsid w:val="00B472C7"/>
    <w:rsid w:val="00B476E7"/>
    <w:rsid w:val="00B4794B"/>
    <w:rsid w:val="00B51942"/>
    <w:rsid w:val="00B52290"/>
    <w:rsid w:val="00B52AB8"/>
    <w:rsid w:val="00B5315F"/>
    <w:rsid w:val="00B53514"/>
    <w:rsid w:val="00B5417B"/>
    <w:rsid w:val="00B5433D"/>
    <w:rsid w:val="00B55098"/>
    <w:rsid w:val="00B5568A"/>
    <w:rsid w:val="00B5687C"/>
    <w:rsid w:val="00B56B22"/>
    <w:rsid w:val="00B56BF2"/>
    <w:rsid w:val="00B56E4F"/>
    <w:rsid w:val="00B5770F"/>
    <w:rsid w:val="00B57B66"/>
    <w:rsid w:val="00B60D99"/>
    <w:rsid w:val="00B61C85"/>
    <w:rsid w:val="00B61ED6"/>
    <w:rsid w:val="00B62252"/>
    <w:rsid w:val="00B62A93"/>
    <w:rsid w:val="00B62ED1"/>
    <w:rsid w:val="00B62FB7"/>
    <w:rsid w:val="00B6303E"/>
    <w:rsid w:val="00B635A4"/>
    <w:rsid w:val="00B65280"/>
    <w:rsid w:val="00B66237"/>
    <w:rsid w:val="00B666DD"/>
    <w:rsid w:val="00B700D5"/>
    <w:rsid w:val="00B707E0"/>
    <w:rsid w:val="00B70E63"/>
    <w:rsid w:val="00B71372"/>
    <w:rsid w:val="00B71ADE"/>
    <w:rsid w:val="00B71D41"/>
    <w:rsid w:val="00B71E4A"/>
    <w:rsid w:val="00B724DF"/>
    <w:rsid w:val="00B72511"/>
    <w:rsid w:val="00B73F87"/>
    <w:rsid w:val="00B74204"/>
    <w:rsid w:val="00B74B8C"/>
    <w:rsid w:val="00B7667F"/>
    <w:rsid w:val="00B76C04"/>
    <w:rsid w:val="00B7760D"/>
    <w:rsid w:val="00B77BFA"/>
    <w:rsid w:val="00B77C2D"/>
    <w:rsid w:val="00B826C5"/>
    <w:rsid w:val="00B8343E"/>
    <w:rsid w:val="00B83468"/>
    <w:rsid w:val="00B84219"/>
    <w:rsid w:val="00B846B2"/>
    <w:rsid w:val="00B84E37"/>
    <w:rsid w:val="00B8706D"/>
    <w:rsid w:val="00B90760"/>
    <w:rsid w:val="00B9081B"/>
    <w:rsid w:val="00B90E2E"/>
    <w:rsid w:val="00B91DB5"/>
    <w:rsid w:val="00B9346A"/>
    <w:rsid w:val="00B936E5"/>
    <w:rsid w:val="00B93925"/>
    <w:rsid w:val="00B93A19"/>
    <w:rsid w:val="00B93A92"/>
    <w:rsid w:val="00B95C56"/>
    <w:rsid w:val="00B967DF"/>
    <w:rsid w:val="00B96DEA"/>
    <w:rsid w:val="00B9719E"/>
    <w:rsid w:val="00B97F44"/>
    <w:rsid w:val="00BA10ED"/>
    <w:rsid w:val="00BA14C5"/>
    <w:rsid w:val="00BA177B"/>
    <w:rsid w:val="00BA412B"/>
    <w:rsid w:val="00BA4396"/>
    <w:rsid w:val="00BA4A3F"/>
    <w:rsid w:val="00BA72AA"/>
    <w:rsid w:val="00BA7948"/>
    <w:rsid w:val="00BB0DF1"/>
    <w:rsid w:val="00BB1317"/>
    <w:rsid w:val="00BB1B37"/>
    <w:rsid w:val="00BB4757"/>
    <w:rsid w:val="00BB5A0D"/>
    <w:rsid w:val="00BB6516"/>
    <w:rsid w:val="00BB67A0"/>
    <w:rsid w:val="00BB69DE"/>
    <w:rsid w:val="00BC158B"/>
    <w:rsid w:val="00BC17D6"/>
    <w:rsid w:val="00BC1911"/>
    <w:rsid w:val="00BC19CD"/>
    <w:rsid w:val="00BC2292"/>
    <w:rsid w:val="00BC252D"/>
    <w:rsid w:val="00BC2792"/>
    <w:rsid w:val="00BC2EE6"/>
    <w:rsid w:val="00BC34A9"/>
    <w:rsid w:val="00BC3E66"/>
    <w:rsid w:val="00BC44AB"/>
    <w:rsid w:val="00BC46E2"/>
    <w:rsid w:val="00BC5471"/>
    <w:rsid w:val="00BC6802"/>
    <w:rsid w:val="00BD0081"/>
    <w:rsid w:val="00BD2236"/>
    <w:rsid w:val="00BD329E"/>
    <w:rsid w:val="00BD3519"/>
    <w:rsid w:val="00BD3DCE"/>
    <w:rsid w:val="00BD45C3"/>
    <w:rsid w:val="00BD5463"/>
    <w:rsid w:val="00BD5B6E"/>
    <w:rsid w:val="00BD6CCA"/>
    <w:rsid w:val="00BE0192"/>
    <w:rsid w:val="00BE01C9"/>
    <w:rsid w:val="00BE22D4"/>
    <w:rsid w:val="00BE2655"/>
    <w:rsid w:val="00BE2D38"/>
    <w:rsid w:val="00BE3791"/>
    <w:rsid w:val="00BE3B98"/>
    <w:rsid w:val="00BE468C"/>
    <w:rsid w:val="00BE5D50"/>
    <w:rsid w:val="00BF0634"/>
    <w:rsid w:val="00BF1081"/>
    <w:rsid w:val="00BF1A43"/>
    <w:rsid w:val="00BF1EDB"/>
    <w:rsid w:val="00BF3DC9"/>
    <w:rsid w:val="00BF453A"/>
    <w:rsid w:val="00BF6061"/>
    <w:rsid w:val="00BF7946"/>
    <w:rsid w:val="00C00D54"/>
    <w:rsid w:val="00C03CCA"/>
    <w:rsid w:val="00C03D3A"/>
    <w:rsid w:val="00C03DB3"/>
    <w:rsid w:val="00C04FD9"/>
    <w:rsid w:val="00C05E3A"/>
    <w:rsid w:val="00C063D4"/>
    <w:rsid w:val="00C06688"/>
    <w:rsid w:val="00C06931"/>
    <w:rsid w:val="00C06A2F"/>
    <w:rsid w:val="00C07480"/>
    <w:rsid w:val="00C0788D"/>
    <w:rsid w:val="00C11025"/>
    <w:rsid w:val="00C11719"/>
    <w:rsid w:val="00C11E41"/>
    <w:rsid w:val="00C1219B"/>
    <w:rsid w:val="00C13127"/>
    <w:rsid w:val="00C137B2"/>
    <w:rsid w:val="00C13F76"/>
    <w:rsid w:val="00C13FD9"/>
    <w:rsid w:val="00C14889"/>
    <w:rsid w:val="00C14A71"/>
    <w:rsid w:val="00C15ED2"/>
    <w:rsid w:val="00C16BD2"/>
    <w:rsid w:val="00C20549"/>
    <w:rsid w:val="00C2055D"/>
    <w:rsid w:val="00C209C4"/>
    <w:rsid w:val="00C21B5F"/>
    <w:rsid w:val="00C22600"/>
    <w:rsid w:val="00C22701"/>
    <w:rsid w:val="00C22F42"/>
    <w:rsid w:val="00C23C82"/>
    <w:rsid w:val="00C23D6E"/>
    <w:rsid w:val="00C24439"/>
    <w:rsid w:val="00C250AE"/>
    <w:rsid w:val="00C25FC8"/>
    <w:rsid w:val="00C26702"/>
    <w:rsid w:val="00C26A0D"/>
    <w:rsid w:val="00C277AD"/>
    <w:rsid w:val="00C325F1"/>
    <w:rsid w:val="00C333A4"/>
    <w:rsid w:val="00C335B1"/>
    <w:rsid w:val="00C33C51"/>
    <w:rsid w:val="00C37BB8"/>
    <w:rsid w:val="00C37E17"/>
    <w:rsid w:val="00C408E5"/>
    <w:rsid w:val="00C409DF"/>
    <w:rsid w:val="00C417C3"/>
    <w:rsid w:val="00C436B9"/>
    <w:rsid w:val="00C4389C"/>
    <w:rsid w:val="00C438D7"/>
    <w:rsid w:val="00C43C97"/>
    <w:rsid w:val="00C440B7"/>
    <w:rsid w:val="00C44650"/>
    <w:rsid w:val="00C45731"/>
    <w:rsid w:val="00C45D1C"/>
    <w:rsid w:val="00C462EE"/>
    <w:rsid w:val="00C4667D"/>
    <w:rsid w:val="00C512A3"/>
    <w:rsid w:val="00C51856"/>
    <w:rsid w:val="00C51F14"/>
    <w:rsid w:val="00C51F7D"/>
    <w:rsid w:val="00C52088"/>
    <w:rsid w:val="00C54D5B"/>
    <w:rsid w:val="00C554B0"/>
    <w:rsid w:val="00C5602A"/>
    <w:rsid w:val="00C56803"/>
    <w:rsid w:val="00C568C2"/>
    <w:rsid w:val="00C5725E"/>
    <w:rsid w:val="00C57CB3"/>
    <w:rsid w:val="00C57DA6"/>
    <w:rsid w:val="00C609FF"/>
    <w:rsid w:val="00C61900"/>
    <w:rsid w:val="00C62AD4"/>
    <w:rsid w:val="00C63E5C"/>
    <w:rsid w:val="00C66569"/>
    <w:rsid w:val="00C66CA0"/>
    <w:rsid w:val="00C678AA"/>
    <w:rsid w:val="00C70358"/>
    <w:rsid w:val="00C716FB"/>
    <w:rsid w:val="00C72204"/>
    <w:rsid w:val="00C72D21"/>
    <w:rsid w:val="00C72DFD"/>
    <w:rsid w:val="00C72EF7"/>
    <w:rsid w:val="00C73DA0"/>
    <w:rsid w:val="00C75E7D"/>
    <w:rsid w:val="00C7600A"/>
    <w:rsid w:val="00C76ABA"/>
    <w:rsid w:val="00C77115"/>
    <w:rsid w:val="00C77469"/>
    <w:rsid w:val="00C777B5"/>
    <w:rsid w:val="00C8055B"/>
    <w:rsid w:val="00C808E4"/>
    <w:rsid w:val="00C80977"/>
    <w:rsid w:val="00C80B8D"/>
    <w:rsid w:val="00C81034"/>
    <w:rsid w:val="00C81155"/>
    <w:rsid w:val="00C821C5"/>
    <w:rsid w:val="00C82415"/>
    <w:rsid w:val="00C826EE"/>
    <w:rsid w:val="00C83F6B"/>
    <w:rsid w:val="00C844C4"/>
    <w:rsid w:val="00C84853"/>
    <w:rsid w:val="00C84CAD"/>
    <w:rsid w:val="00C84D66"/>
    <w:rsid w:val="00C85632"/>
    <w:rsid w:val="00C85A40"/>
    <w:rsid w:val="00C9013B"/>
    <w:rsid w:val="00C9021C"/>
    <w:rsid w:val="00C9088B"/>
    <w:rsid w:val="00C93483"/>
    <w:rsid w:val="00C93B6E"/>
    <w:rsid w:val="00C94399"/>
    <w:rsid w:val="00C945B9"/>
    <w:rsid w:val="00C9631B"/>
    <w:rsid w:val="00C96778"/>
    <w:rsid w:val="00CA0471"/>
    <w:rsid w:val="00CA2390"/>
    <w:rsid w:val="00CA2453"/>
    <w:rsid w:val="00CA2834"/>
    <w:rsid w:val="00CA3533"/>
    <w:rsid w:val="00CA3EB4"/>
    <w:rsid w:val="00CA3FBB"/>
    <w:rsid w:val="00CA481D"/>
    <w:rsid w:val="00CA495D"/>
    <w:rsid w:val="00CA5A7D"/>
    <w:rsid w:val="00CA5D41"/>
    <w:rsid w:val="00CA6075"/>
    <w:rsid w:val="00CA64E9"/>
    <w:rsid w:val="00CA7196"/>
    <w:rsid w:val="00CA754F"/>
    <w:rsid w:val="00CB0002"/>
    <w:rsid w:val="00CB005F"/>
    <w:rsid w:val="00CB2446"/>
    <w:rsid w:val="00CB2545"/>
    <w:rsid w:val="00CB58F8"/>
    <w:rsid w:val="00CB669E"/>
    <w:rsid w:val="00CB733D"/>
    <w:rsid w:val="00CC059F"/>
    <w:rsid w:val="00CC0665"/>
    <w:rsid w:val="00CC0DDF"/>
    <w:rsid w:val="00CC17AA"/>
    <w:rsid w:val="00CC2107"/>
    <w:rsid w:val="00CC264F"/>
    <w:rsid w:val="00CC2F33"/>
    <w:rsid w:val="00CC47D0"/>
    <w:rsid w:val="00CC4F97"/>
    <w:rsid w:val="00CC5885"/>
    <w:rsid w:val="00CC6110"/>
    <w:rsid w:val="00CC6899"/>
    <w:rsid w:val="00CD0646"/>
    <w:rsid w:val="00CD0D45"/>
    <w:rsid w:val="00CD0F11"/>
    <w:rsid w:val="00CD19E1"/>
    <w:rsid w:val="00CD1F62"/>
    <w:rsid w:val="00CD3546"/>
    <w:rsid w:val="00CD3CD9"/>
    <w:rsid w:val="00CD59C5"/>
    <w:rsid w:val="00CD5F5B"/>
    <w:rsid w:val="00CD7C56"/>
    <w:rsid w:val="00CE0592"/>
    <w:rsid w:val="00CE1A22"/>
    <w:rsid w:val="00CE256A"/>
    <w:rsid w:val="00CE2697"/>
    <w:rsid w:val="00CE3E82"/>
    <w:rsid w:val="00CE430B"/>
    <w:rsid w:val="00CE5225"/>
    <w:rsid w:val="00CE6C70"/>
    <w:rsid w:val="00CE6C7B"/>
    <w:rsid w:val="00CF00B4"/>
    <w:rsid w:val="00CF051A"/>
    <w:rsid w:val="00CF0736"/>
    <w:rsid w:val="00CF0A38"/>
    <w:rsid w:val="00CF1093"/>
    <w:rsid w:val="00CF1951"/>
    <w:rsid w:val="00CF2CB1"/>
    <w:rsid w:val="00CF2E3F"/>
    <w:rsid w:val="00CF2FEB"/>
    <w:rsid w:val="00CF3146"/>
    <w:rsid w:val="00CF4321"/>
    <w:rsid w:val="00CF43B9"/>
    <w:rsid w:val="00CF6F0B"/>
    <w:rsid w:val="00D00498"/>
    <w:rsid w:val="00D00B1F"/>
    <w:rsid w:val="00D019D8"/>
    <w:rsid w:val="00D031BE"/>
    <w:rsid w:val="00D03475"/>
    <w:rsid w:val="00D05840"/>
    <w:rsid w:val="00D05B9A"/>
    <w:rsid w:val="00D074ED"/>
    <w:rsid w:val="00D10335"/>
    <w:rsid w:val="00D111F0"/>
    <w:rsid w:val="00D113D1"/>
    <w:rsid w:val="00D12046"/>
    <w:rsid w:val="00D137AD"/>
    <w:rsid w:val="00D143AD"/>
    <w:rsid w:val="00D14498"/>
    <w:rsid w:val="00D145FD"/>
    <w:rsid w:val="00D149A8"/>
    <w:rsid w:val="00D15260"/>
    <w:rsid w:val="00D15802"/>
    <w:rsid w:val="00D15F7E"/>
    <w:rsid w:val="00D163D2"/>
    <w:rsid w:val="00D16749"/>
    <w:rsid w:val="00D171DD"/>
    <w:rsid w:val="00D174C5"/>
    <w:rsid w:val="00D20A78"/>
    <w:rsid w:val="00D217DF"/>
    <w:rsid w:val="00D21B86"/>
    <w:rsid w:val="00D22FE2"/>
    <w:rsid w:val="00D2339F"/>
    <w:rsid w:val="00D236DE"/>
    <w:rsid w:val="00D23E58"/>
    <w:rsid w:val="00D241C2"/>
    <w:rsid w:val="00D24C48"/>
    <w:rsid w:val="00D25476"/>
    <w:rsid w:val="00D25FF4"/>
    <w:rsid w:val="00D26027"/>
    <w:rsid w:val="00D26165"/>
    <w:rsid w:val="00D26816"/>
    <w:rsid w:val="00D268E0"/>
    <w:rsid w:val="00D26C4C"/>
    <w:rsid w:val="00D27B18"/>
    <w:rsid w:val="00D306DC"/>
    <w:rsid w:val="00D314AA"/>
    <w:rsid w:val="00D32D62"/>
    <w:rsid w:val="00D3419C"/>
    <w:rsid w:val="00D34607"/>
    <w:rsid w:val="00D3466D"/>
    <w:rsid w:val="00D348E6"/>
    <w:rsid w:val="00D34C69"/>
    <w:rsid w:val="00D36B8A"/>
    <w:rsid w:val="00D409EB"/>
    <w:rsid w:val="00D40A85"/>
    <w:rsid w:val="00D40BB0"/>
    <w:rsid w:val="00D414E6"/>
    <w:rsid w:val="00D41CFD"/>
    <w:rsid w:val="00D43A96"/>
    <w:rsid w:val="00D43FAF"/>
    <w:rsid w:val="00D44D71"/>
    <w:rsid w:val="00D45D32"/>
    <w:rsid w:val="00D47261"/>
    <w:rsid w:val="00D501EB"/>
    <w:rsid w:val="00D50C4E"/>
    <w:rsid w:val="00D5170E"/>
    <w:rsid w:val="00D52C11"/>
    <w:rsid w:val="00D53D6C"/>
    <w:rsid w:val="00D53F11"/>
    <w:rsid w:val="00D54CA4"/>
    <w:rsid w:val="00D564AD"/>
    <w:rsid w:val="00D57AF7"/>
    <w:rsid w:val="00D6021B"/>
    <w:rsid w:val="00D608F7"/>
    <w:rsid w:val="00D609BF"/>
    <w:rsid w:val="00D61284"/>
    <w:rsid w:val="00D619CA"/>
    <w:rsid w:val="00D642FC"/>
    <w:rsid w:val="00D644A9"/>
    <w:rsid w:val="00D64FB1"/>
    <w:rsid w:val="00D65329"/>
    <w:rsid w:val="00D65363"/>
    <w:rsid w:val="00D65900"/>
    <w:rsid w:val="00D66A17"/>
    <w:rsid w:val="00D66D8C"/>
    <w:rsid w:val="00D67361"/>
    <w:rsid w:val="00D714AF"/>
    <w:rsid w:val="00D71597"/>
    <w:rsid w:val="00D71EE3"/>
    <w:rsid w:val="00D724E6"/>
    <w:rsid w:val="00D729CD"/>
    <w:rsid w:val="00D729DC"/>
    <w:rsid w:val="00D737A9"/>
    <w:rsid w:val="00D74EAA"/>
    <w:rsid w:val="00D75AFD"/>
    <w:rsid w:val="00D75FE2"/>
    <w:rsid w:val="00D7692B"/>
    <w:rsid w:val="00D77085"/>
    <w:rsid w:val="00D775A1"/>
    <w:rsid w:val="00D8049E"/>
    <w:rsid w:val="00D8083D"/>
    <w:rsid w:val="00D8085B"/>
    <w:rsid w:val="00D81FED"/>
    <w:rsid w:val="00D82470"/>
    <w:rsid w:val="00D83E04"/>
    <w:rsid w:val="00D8404A"/>
    <w:rsid w:val="00D8510E"/>
    <w:rsid w:val="00D873A5"/>
    <w:rsid w:val="00D879BC"/>
    <w:rsid w:val="00D87FEF"/>
    <w:rsid w:val="00D9097F"/>
    <w:rsid w:val="00D90A40"/>
    <w:rsid w:val="00D914C8"/>
    <w:rsid w:val="00D9205F"/>
    <w:rsid w:val="00D922C3"/>
    <w:rsid w:val="00D92440"/>
    <w:rsid w:val="00D92B65"/>
    <w:rsid w:val="00D92D4A"/>
    <w:rsid w:val="00D930D0"/>
    <w:rsid w:val="00D93380"/>
    <w:rsid w:val="00D936D4"/>
    <w:rsid w:val="00D943A7"/>
    <w:rsid w:val="00D95A43"/>
    <w:rsid w:val="00D9695E"/>
    <w:rsid w:val="00D96BD9"/>
    <w:rsid w:val="00D974D5"/>
    <w:rsid w:val="00DA019D"/>
    <w:rsid w:val="00DA1480"/>
    <w:rsid w:val="00DA1AAE"/>
    <w:rsid w:val="00DA1F59"/>
    <w:rsid w:val="00DA2D0C"/>
    <w:rsid w:val="00DA3ACC"/>
    <w:rsid w:val="00DA3E35"/>
    <w:rsid w:val="00DA4727"/>
    <w:rsid w:val="00DA4A1E"/>
    <w:rsid w:val="00DA4F3C"/>
    <w:rsid w:val="00DA576D"/>
    <w:rsid w:val="00DA5EC8"/>
    <w:rsid w:val="00DA66AB"/>
    <w:rsid w:val="00DA7054"/>
    <w:rsid w:val="00DB0DBB"/>
    <w:rsid w:val="00DB14C2"/>
    <w:rsid w:val="00DB2AC4"/>
    <w:rsid w:val="00DB3D6E"/>
    <w:rsid w:val="00DB409A"/>
    <w:rsid w:val="00DB5768"/>
    <w:rsid w:val="00DB5E32"/>
    <w:rsid w:val="00DB5E58"/>
    <w:rsid w:val="00DB5EC2"/>
    <w:rsid w:val="00DB6DF1"/>
    <w:rsid w:val="00DB780D"/>
    <w:rsid w:val="00DC0097"/>
    <w:rsid w:val="00DC19EA"/>
    <w:rsid w:val="00DC1A6D"/>
    <w:rsid w:val="00DC215F"/>
    <w:rsid w:val="00DC2A83"/>
    <w:rsid w:val="00DC2DE2"/>
    <w:rsid w:val="00DC3485"/>
    <w:rsid w:val="00DC3D45"/>
    <w:rsid w:val="00DC47EE"/>
    <w:rsid w:val="00DC49CB"/>
    <w:rsid w:val="00DC4BDB"/>
    <w:rsid w:val="00DC6F7D"/>
    <w:rsid w:val="00DC6FA5"/>
    <w:rsid w:val="00DD04B5"/>
    <w:rsid w:val="00DD0E5F"/>
    <w:rsid w:val="00DD269B"/>
    <w:rsid w:val="00DD293B"/>
    <w:rsid w:val="00DD2F68"/>
    <w:rsid w:val="00DD33FA"/>
    <w:rsid w:val="00DD34B0"/>
    <w:rsid w:val="00DD6214"/>
    <w:rsid w:val="00DD68AC"/>
    <w:rsid w:val="00DD7691"/>
    <w:rsid w:val="00DE07E0"/>
    <w:rsid w:val="00DE15FC"/>
    <w:rsid w:val="00DE1615"/>
    <w:rsid w:val="00DE1A65"/>
    <w:rsid w:val="00DE28D9"/>
    <w:rsid w:val="00DE368D"/>
    <w:rsid w:val="00DE3F63"/>
    <w:rsid w:val="00DE4466"/>
    <w:rsid w:val="00DE5DC8"/>
    <w:rsid w:val="00DE60EE"/>
    <w:rsid w:val="00DE6F39"/>
    <w:rsid w:val="00DE71A8"/>
    <w:rsid w:val="00DF0B69"/>
    <w:rsid w:val="00DF0CD6"/>
    <w:rsid w:val="00DF140E"/>
    <w:rsid w:val="00DF22E9"/>
    <w:rsid w:val="00DF4213"/>
    <w:rsid w:val="00DF4888"/>
    <w:rsid w:val="00DF5DD9"/>
    <w:rsid w:val="00DF626A"/>
    <w:rsid w:val="00DF6F6E"/>
    <w:rsid w:val="00DF7032"/>
    <w:rsid w:val="00DF7127"/>
    <w:rsid w:val="00DF7D9A"/>
    <w:rsid w:val="00E00B74"/>
    <w:rsid w:val="00E0132A"/>
    <w:rsid w:val="00E04128"/>
    <w:rsid w:val="00E047D5"/>
    <w:rsid w:val="00E04AFE"/>
    <w:rsid w:val="00E0633F"/>
    <w:rsid w:val="00E06DAC"/>
    <w:rsid w:val="00E073A9"/>
    <w:rsid w:val="00E07436"/>
    <w:rsid w:val="00E074E3"/>
    <w:rsid w:val="00E074F3"/>
    <w:rsid w:val="00E0784D"/>
    <w:rsid w:val="00E07E92"/>
    <w:rsid w:val="00E12422"/>
    <w:rsid w:val="00E12427"/>
    <w:rsid w:val="00E12A89"/>
    <w:rsid w:val="00E13203"/>
    <w:rsid w:val="00E13896"/>
    <w:rsid w:val="00E139D0"/>
    <w:rsid w:val="00E13E4D"/>
    <w:rsid w:val="00E14908"/>
    <w:rsid w:val="00E15848"/>
    <w:rsid w:val="00E166B2"/>
    <w:rsid w:val="00E16A15"/>
    <w:rsid w:val="00E20411"/>
    <w:rsid w:val="00E20F3F"/>
    <w:rsid w:val="00E21334"/>
    <w:rsid w:val="00E21573"/>
    <w:rsid w:val="00E21B11"/>
    <w:rsid w:val="00E21B2D"/>
    <w:rsid w:val="00E22D73"/>
    <w:rsid w:val="00E22D86"/>
    <w:rsid w:val="00E233F5"/>
    <w:rsid w:val="00E25AFB"/>
    <w:rsid w:val="00E27E38"/>
    <w:rsid w:val="00E31259"/>
    <w:rsid w:val="00E31620"/>
    <w:rsid w:val="00E32D00"/>
    <w:rsid w:val="00E32E94"/>
    <w:rsid w:val="00E341E0"/>
    <w:rsid w:val="00E346BB"/>
    <w:rsid w:val="00E35A10"/>
    <w:rsid w:val="00E3661D"/>
    <w:rsid w:val="00E36C6B"/>
    <w:rsid w:val="00E373BE"/>
    <w:rsid w:val="00E37E43"/>
    <w:rsid w:val="00E422C0"/>
    <w:rsid w:val="00E423E1"/>
    <w:rsid w:val="00E42465"/>
    <w:rsid w:val="00E42491"/>
    <w:rsid w:val="00E4274E"/>
    <w:rsid w:val="00E43E5A"/>
    <w:rsid w:val="00E43E95"/>
    <w:rsid w:val="00E44240"/>
    <w:rsid w:val="00E44788"/>
    <w:rsid w:val="00E45392"/>
    <w:rsid w:val="00E466A8"/>
    <w:rsid w:val="00E5140D"/>
    <w:rsid w:val="00E516E2"/>
    <w:rsid w:val="00E5197E"/>
    <w:rsid w:val="00E520C8"/>
    <w:rsid w:val="00E52839"/>
    <w:rsid w:val="00E5293A"/>
    <w:rsid w:val="00E52E90"/>
    <w:rsid w:val="00E532E3"/>
    <w:rsid w:val="00E53E1B"/>
    <w:rsid w:val="00E540FD"/>
    <w:rsid w:val="00E5658A"/>
    <w:rsid w:val="00E566E5"/>
    <w:rsid w:val="00E57569"/>
    <w:rsid w:val="00E575F1"/>
    <w:rsid w:val="00E60060"/>
    <w:rsid w:val="00E602DC"/>
    <w:rsid w:val="00E60A65"/>
    <w:rsid w:val="00E61301"/>
    <w:rsid w:val="00E61671"/>
    <w:rsid w:val="00E616CA"/>
    <w:rsid w:val="00E61D9B"/>
    <w:rsid w:val="00E62183"/>
    <w:rsid w:val="00E6232B"/>
    <w:rsid w:val="00E63DD4"/>
    <w:rsid w:val="00E642A3"/>
    <w:rsid w:val="00E64673"/>
    <w:rsid w:val="00E65268"/>
    <w:rsid w:val="00E65672"/>
    <w:rsid w:val="00E656D9"/>
    <w:rsid w:val="00E658DC"/>
    <w:rsid w:val="00E66895"/>
    <w:rsid w:val="00E670A7"/>
    <w:rsid w:val="00E67104"/>
    <w:rsid w:val="00E67929"/>
    <w:rsid w:val="00E702FE"/>
    <w:rsid w:val="00E70382"/>
    <w:rsid w:val="00E70472"/>
    <w:rsid w:val="00E70C89"/>
    <w:rsid w:val="00E71B27"/>
    <w:rsid w:val="00E73D3D"/>
    <w:rsid w:val="00E742DA"/>
    <w:rsid w:val="00E74398"/>
    <w:rsid w:val="00E7494F"/>
    <w:rsid w:val="00E75326"/>
    <w:rsid w:val="00E77214"/>
    <w:rsid w:val="00E80858"/>
    <w:rsid w:val="00E80DEF"/>
    <w:rsid w:val="00E80E28"/>
    <w:rsid w:val="00E811D4"/>
    <w:rsid w:val="00E82B9E"/>
    <w:rsid w:val="00E8378E"/>
    <w:rsid w:val="00E84F71"/>
    <w:rsid w:val="00E84FD4"/>
    <w:rsid w:val="00E85AEC"/>
    <w:rsid w:val="00E85C6D"/>
    <w:rsid w:val="00E861F6"/>
    <w:rsid w:val="00E86929"/>
    <w:rsid w:val="00E86B10"/>
    <w:rsid w:val="00E86CDE"/>
    <w:rsid w:val="00E87937"/>
    <w:rsid w:val="00E900EE"/>
    <w:rsid w:val="00E90535"/>
    <w:rsid w:val="00E909EB"/>
    <w:rsid w:val="00E91B1B"/>
    <w:rsid w:val="00E92EFE"/>
    <w:rsid w:val="00E93723"/>
    <w:rsid w:val="00E9374B"/>
    <w:rsid w:val="00E950CC"/>
    <w:rsid w:val="00E95574"/>
    <w:rsid w:val="00E95927"/>
    <w:rsid w:val="00E97444"/>
    <w:rsid w:val="00E97F40"/>
    <w:rsid w:val="00EA0649"/>
    <w:rsid w:val="00EA0A4C"/>
    <w:rsid w:val="00EA1061"/>
    <w:rsid w:val="00EA2F59"/>
    <w:rsid w:val="00EA3BB2"/>
    <w:rsid w:val="00EA40DD"/>
    <w:rsid w:val="00EA4960"/>
    <w:rsid w:val="00EA4987"/>
    <w:rsid w:val="00EA4BB4"/>
    <w:rsid w:val="00EA6539"/>
    <w:rsid w:val="00EA6546"/>
    <w:rsid w:val="00EA6703"/>
    <w:rsid w:val="00EB01D7"/>
    <w:rsid w:val="00EB04E2"/>
    <w:rsid w:val="00EB08DE"/>
    <w:rsid w:val="00EB34FB"/>
    <w:rsid w:val="00EB421A"/>
    <w:rsid w:val="00EB46D5"/>
    <w:rsid w:val="00EB46EA"/>
    <w:rsid w:val="00EB48D4"/>
    <w:rsid w:val="00EB54F3"/>
    <w:rsid w:val="00EB6051"/>
    <w:rsid w:val="00EB60C1"/>
    <w:rsid w:val="00EB65B2"/>
    <w:rsid w:val="00EB7E88"/>
    <w:rsid w:val="00EC1803"/>
    <w:rsid w:val="00EC1AB8"/>
    <w:rsid w:val="00EC1CB7"/>
    <w:rsid w:val="00EC2465"/>
    <w:rsid w:val="00EC2B00"/>
    <w:rsid w:val="00EC32E0"/>
    <w:rsid w:val="00EC35DA"/>
    <w:rsid w:val="00EC35EA"/>
    <w:rsid w:val="00EC3A20"/>
    <w:rsid w:val="00EC416B"/>
    <w:rsid w:val="00EC4434"/>
    <w:rsid w:val="00EC50A3"/>
    <w:rsid w:val="00EC586A"/>
    <w:rsid w:val="00EC6B09"/>
    <w:rsid w:val="00EC7428"/>
    <w:rsid w:val="00ED0F17"/>
    <w:rsid w:val="00ED1595"/>
    <w:rsid w:val="00ED174B"/>
    <w:rsid w:val="00ED1E89"/>
    <w:rsid w:val="00ED250E"/>
    <w:rsid w:val="00ED3EBD"/>
    <w:rsid w:val="00ED5256"/>
    <w:rsid w:val="00ED5309"/>
    <w:rsid w:val="00ED546D"/>
    <w:rsid w:val="00ED7B01"/>
    <w:rsid w:val="00EE0400"/>
    <w:rsid w:val="00EE0907"/>
    <w:rsid w:val="00EE15E7"/>
    <w:rsid w:val="00EE3083"/>
    <w:rsid w:val="00EE3090"/>
    <w:rsid w:val="00EE3BE3"/>
    <w:rsid w:val="00EE598C"/>
    <w:rsid w:val="00EE5F51"/>
    <w:rsid w:val="00EE6C1B"/>
    <w:rsid w:val="00EE7899"/>
    <w:rsid w:val="00EF075F"/>
    <w:rsid w:val="00EF0C75"/>
    <w:rsid w:val="00EF13FB"/>
    <w:rsid w:val="00EF1D15"/>
    <w:rsid w:val="00EF2C0F"/>
    <w:rsid w:val="00EF2E7D"/>
    <w:rsid w:val="00EF3AED"/>
    <w:rsid w:val="00EF4109"/>
    <w:rsid w:val="00EF45D3"/>
    <w:rsid w:val="00EF4DE7"/>
    <w:rsid w:val="00EF4E3D"/>
    <w:rsid w:val="00EF59EF"/>
    <w:rsid w:val="00EF5C86"/>
    <w:rsid w:val="00EF66BC"/>
    <w:rsid w:val="00EF7191"/>
    <w:rsid w:val="00F00396"/>
    <w:rsid w:val="00F00DF3"/>
    <w:rsid w:val="00F012C3"/>
    <w:rsid w:val="00F02881"/>
    <w:rsid w:val="00F02D19"/>
    <w:rsid w:val="00F0357D"/>
    <w:rsid w:val="00F03A0C"/>
    <w:rsid w:val="00F04CB0"/>
    <w:rsid w:val="00F0513F"/>
    <w:rsid w:val="00F0541D"/>
    <w:rsid w:val="00F05970"/>
    <w:rsid w:val="00F06254"/>
    <w:rsid w:val="00F07D43"/>
    <w:rsid w:val="00F1082D"/>
    <w:rsid w:val="00F10B6B"/>
    <w:rsid w:val="00F11484"/>
    <w:rsid w:val="00F116FB"/>
    <w:rsid w:val="00F119CA"/>
    <w:rsid w:val="00F134B7"/>
    <w:rsid w:val="00F1365A"/>
    <w:rsid w:val="00F14415"/>
    <w:rsid w:val="00F15A79"/>
    <w:rsid w:val="00F1720A"/>
    <w:rsid w:val="00F17F8D"/>
    <w:rsid w:val="00F211AA"/>
    <w:rsid w:val="00F214F3"/>
    <w:rsid w:val="00F21A59"/>
    <w:rsid w:val="00F21CF4"/>
    <w:rsid w:val="00F2254F"/>
    <w:rsid w:val="00F22D82"/>
    <w:rsid w:val="00F3104E"/>
    <w:rsid w:val="00F31227"/>
    <w:rsid w:val="00F31EC3"/>
    <w:rsid w:val="00F32E83"/>
    <w:rsid w:val="00F35102"/>
    <w:rsid w:val="00F35A6B"/>
    <w:rsid w:val="00F36561"/>
    <w:rsid w:val="00F36AA9"/>
    <w:rsid w:val="00F37347"/>
    <w:rsid w:val="00F3749A"/>
    <w:rsid w:val="00F40585"/>
    <w:rsid w:val="00F4075D"/>
    <w:rsid w:val="00F41719"/>
    <w:rsid w:val="00F41D72"/>
    <w:rsid w:val="00F42456"/>
    <w:rsid w:val="00F4289A"/>
    <w:rsid w:val="00F43093"/>
    <w:rsid w:val="00F438D1"/>
    <w:rsid w:val="00F43F54"/>
    <w:rsid w:val="00F4421B"/>
    <w:rsid w:val="00F448D7"/>
    <w:rsid w:val="00F44F44"/>
    <w:rsid w:val="00F45529"/>
    <w:rsid w:val="00F4570B"/>
    <w:rsid w:val="00F46C5E"/>
    <w:rsid w:val="00F47079"/>
    <w:rsid w:val="00F47C81"/>
    <w:rsid w:val="00F504DE"/>
    <w:rsid w:val="00F50B4F"/>
    <w:rsid w:val="00F50FA4"/>
    <w:rsid w:val="00F5311F"/>
    <w:rsid w:val="00F54569"/>
    <w:rsid w:val="00F549A6"/>
    <w:rsid w:val="00F554A7"/>
    <w:rsid w:val="00F5579F"/>
    <w:rsid w:val="00F569EC"/>
    <w:rsid w:val="00F5777D"/>
    <w:rsid w:val="00F57DAE"/>
    <w:rsid w:val="00F61506"/>
    <w:rsid w:val="00F61662"/>
    <w:rsid w:val="00F61B32"/>
    <w:rsid w:val="00F6278B"/>
    <w:rsid w:val="00F63F55"/>
    <w:rsid w:val="00F646CB"/>
    <w:rsid w:val="00F6562E"/>
    <w:rsid w:val="00F67491"/>
    <w:rsid w:val="00F70F50"/>
    <w:rsid w:val="00F711D8"/>
    <w:rsid w:val="00F7204C"/>
    <w:rsid w:val="00F72606"/>
    <w:rsid w:val="00F727AF"/>
    <w:rsid w:val="00F73D2F"/>
    <w:rsid w:val="00F74EB9"/>
    <w:rsid w:val="00F76356"/>
    <w:rsid w:val="00F764A6"/>
    <w:rsid w:val="00F76596"/>
    <w:rsid w:val="00F769A7"/>
    <w:rsid w:val="00F76A57"/>
    <w:rsid w:val="00F76EB1"/>
    <w:rsid w:val="00F7746D"/>
    <w:rsid w:val="00F77DE3"/>
    <w:rsid w:val="00F80755"/>
    <w:rsid w:val="00F80EB4"/>
    <w:rsid w:val="00F81083"/>
    <w:rsid w:val="00F839D4"/>
    <w:rsid w:val="00F849C1"/>
    <w:rsid w:val="00F84B99"/>
    <w:rsid w:val="00F8562A"/>
    <w:rsid w:val="00F856DC"/>
    <w:rsid w:val="00F85A14"/>
    <w:rsid w:val="00F85A39"/>
    <w:rsid w:val="00F85F80"/>
    <w:rsid w:val="00F86A72"/>
    <w:rsid w:val="00F86B28"/>
    <w:rsid w:val="00F87064"/>
    <w:rsid w:val="00F871AE"/>
    <w:rsid w:val="00F8743E"/>
    <w:rsid w:val="00F878EB"/>
    <w:rsid w:val="00F87BF5"/>
    <w:rsid w:val="00F87FFB"/>
    <w:rsid w:val="00F9075D"/>
    <w:rsid w:val="00F91758"/>
    <w:rsid w:val="00F9186A"/>
    <w:rsid w:val="00F91D85"/>
    <w:rsid w:val="00F92241"/>
    <w:rsid w:val="00F92AF0"/>
    <w:rsid w:val="00F92D0F"/>
    <w:rsid w:val="00F92EB7"/>
    <w:rsid w:val="00F93548"/>
    <w:rsid w:val="00F93A67"/>
    <w:rsid w:val="00F94FC0"/>
    <w:rsid w:val="00F95607"/>
    <w:rsid w:val="00F95EEA"/>
    <w:rsid w:val="00F96CD6"/>
    <w:rsid w:val="00FA1811"/>
    <w:rsid w:val="00FA1C06"/>
    <w:rsid w:val="00FA3C75"/>
    <w:rsid w:val="00FA4B86"/>
    <w:rsid w:val="00FA4D3E"/>
    <w:rsid w:val="00FA52E2"/>
    <w:rsid w:val="00FA5303"/>
    <w:rsid w:val="00FA5506"/>
    <w:rsid w:val="00FA59E0"/>
    <w:rsid w:val="00FA62F3"/>
    <w:rsid w:val="00FA6532"/>
    <w:rsid w:val="00FA6ECF"/>
    <w:rsid w:val="00FB12F9"/>
    <w:rsid w:val="00FB21BD"/>
    <w:rsid w:val="00FB2F9B"/>
    <w:rsid w:val="00FB38DB"/>
    <w:rsid w:val="00FB3A96"/>
    <w:rsid w:val="00FB427C"/>
    <w:rsid w:val="00FB4714"/>
    <w:rsid w:val="00FB4B0C"/>
    <w:rsid w:val="00FB5265"/>
    <w:rsid w:val="00FB6F14"/>
    <w:rsid w:val="00FC1693"/>
    <w:rsid w:val="00FC1AA3"/>
    <w:rsid w:val="00FC1AFF"/>
    <w:rsid w:val="00FC1EB9"/>
    <w:rsid w:val="00FC2A19"/>
    <w:rsid w:val="00FC2A94"/>
    <w:rsid w:val="00FC39CF"/>
    <w:rsid w:val="00FC3BCA"/>
    <w:rsid w:val="00FC3C89"/>
    <w:rsid w:val="00FC5FE9"/>
    <w:rsid w:val="00FC648A"/>
    <w:rsid w:val="00FC6788"/>
    <w:rsid w:val="00FC6FE2"/>
    <w:rsid w:val="00FC7D64"/>
    <w:rsid w:val="00FD17B4"/>
    <w:rsid w:val="00FD29A8"/>
    <w:rsid w:val="00FD3658"/>
    <w:rsid w:val="00FD3AF8"/>
    <w:rsid w:val="00FD3BBF"/>
    <w:rsid w:val="00FD3D96"/>
    <w:rsid w:val="00FD3EF9"/>
    <w:rsid w:val="00FD49A9"/>
    <w:rsid w:val="00FD5613"/>
    <w:rsid w:val="00FD5658"/>
    <w:rsid w:val="00FE048B"/>
    <w:rsid w:val="00FE0640"/>
    <w:rsid w:val="00FE0DDD"/>
    <w:rsid w:val="00FE1522"/>
    <w:rsid w:val="00FE2B6D"/>
    <w:rsid w:val="00FE3248"/>
    <w:rsid w:val="00FE3CF3"/>
    <w:rsid w:val="00FE44C1"/>
    <w:rsid w:val="00FE474A"/>
    <w:rsid w:val="00FE57E4"/>
    <w:rsid w:val="00FE57EE"/>
    <w:rsid w:val="00FE5CBA"/>
    <w:rsid w:val="00FE628A"/>
    <w:rsid w:val="00FE7998"/>
    <w:rsid w:val="00FF078E"/>
    <w:rsid w:val="00FF13F6"/>
    <w:rsid w:val="00FF17F1"/>
    <w:rsid w:val="00FF1ED4"/>
    <w:rsid w:val="00FF3921"/>
    <w:rsid w:val="00FF418B"/>
    <w:rsid w:val="00FF6701"/>
    <w:rsid w:val="00FF6E8D"/>
    <w:rsid w:val="01547163"/>
    <w:rsid w:val="02B4A93D"/>
    <w:rsid w:val="02C2DC74"/>
    <w:rsid w:val="04785DB6"/>
    <w:rsid w:val="05557B05"/>
    <w:rsid w:val="05DE76DD"/>
    <w:rsid w:val="0636EDA8"/>
    <w:rsid w:val="07304686"/>
    <w:rsid w:val="074590C9"/>
    <w:rsid w:val="08958462"/>
    <w:rsid w:val="08BF336F"/>
    <w:rsid w:val="0912BDA5"/>
    <w:rsid w:val="0949DE60"/>
    <w:rsid w:val="0984B8D3"/>
    <w:rsid w:val="0A02C71D"/>
    <w:rsid w:val="0A6A9726"/>
    <w:rsid w:val="0AE8483B"/>
    <w:rsid w:val="0B6BB6DF"/>
    <w:rsid w:val="0BAFAA12"/>
    <w:rsid w:val="0BD349BF"/>
    <w:rsid w:val="0BF308CC"/>
    <w:rsid w:val="0C264A91"/>
    <w:rsid w:val="0C359388"/>
    <w:rsid w:val="0D1B4C6D"/>
    <w:rsid w:val="0D8AD1AD"/>
    <w:rsid w:val="0D9A273D"/>
    <w:rsid w:val="0DB803E6"/>
    <w:rsid w:val="0E784BBF"/>
    <w:rsid w:val="107B1657"/>
    <w:rsid w:val="10D2A5AC"/>
    <w:rsid w:val="11435623"/>
    <w:rsid w:val="1147F23C"/>
    <w:rsid w:val="11D5C2FD"/>
    <w:rsid w:val="124115DA"/>
    <w:rsid w:val="1269AF5F"/>
    <w:rsid w:val="1306BBA2"/>
    <w:rsid w:val="137698D6"/>
    <w:rsid w:val="13FDEC72"/>
    <w:rsid w:val="13FE9AEC"/>
    <w:rsid w:val="15373828"/>
    <w:rsid w:val="15C59223"/>
    <w:rsid w:val="15DD5CA1"/>
    <w:rsid w:val="169D1A59"/>
    <w:rsid w:val="16C97796"/>
    <w:rsid w:val="18493CD8"/>
    <w:rsid w:val="18933F79"/>
    <w:rsid w:val="18CBA6E4"/>
    <w:rsid w:val="190E2523"/>
    <w:rsid w:val="19D39D8D"/>
    <w:rsid w:val="1A4E2821"/>
    <w:rsid w:val="1A6A1FC4"/>
    <w:rsid w:val="1A76177A"/>
    <w:rsid w:val="1A83820B"/>
    <w:rsid w:val="1ACA75F9"/>
    <w:rsid w:val="1B2D2275"/>
    <w:rsid w:val="1B2F901A"/>
    <w:rsid w:val="1BA4CC5D"/>
    <w:rsid w:val="1BFE796A"/>
    <w:rsid w:val="1CF55144"/>
    <w:rsid w:val="1D1CC22E"/>
    <w:rsid w:val="1EEB9E4E"/>
    <w:rsid w:val="1F7D2D7B"/>
    <w:rsid w:val="202CABB3"/>
    <w:rsid w:val="2104CC98"/>
    <w:rsid w:val="214D7BB9"/>
    <w:rsid w:val="2227C764"/>
    <w:rsid w:val="225BFC7A"/>
    <w:rsid w:val="2323E591"/>
    <w:rsid w:val="234A43EC"/>
    <w:rsid w:val="24456547"/>
    <w:rsid w:val="24767623"/>
    <w:rsid w:val="24A94D70"/>
    <w:rsid w:val="24BE5A50"/>
    <w:rsid w:val="252D8F6C"/>
    <w:rsid w:val="2585A364"/>
    <w:rsid w:val="25C9301C"/>
    <w:rsid w:val="2637C81C"/>
    <w:rsid w:val="269EA0D9"/>
    <w:rsid w:val="27EF2388"/>
    <w:rsid w:val="27FEC494"/>
    <w:rsid w:val="288B6361"/>
    <w:rsid w:val="293E483B"/>
    <w:rsid w:val="29B3BC27"/>
    <w:rsid w:val="29E21536"/>
    <w:rsid w:val="2A126F82"/>
    <w:rsid w:val="2A4216D8"/>
    <w:rsid w:val="2A7677A5"/>
    <w:rsid w:val="2AACC421"/>
    <w:rsid w:val="2B032BEC"/>
    <w:rsid w:val="2BAEA0F4"/>
    <w:rsid w:val="2C8FCAF9"/>
    <w:rsid w:val="2D149DCF"/>
    <w:rsid w:val="2D9C2448"/>
    <w:rsid w:val="2DA5E419"/>
    <w:rsid w:val="2DAF1FCE"/>
    <w:rsid w:val="2E478285"/>
    <w:rsid w:val="2F03630C"/>
    <w:rsid w:val="2F54658C"/>
    <w:rsid w:val="2F561736"/>
    <w:rsid w:val="30AD40B6"/>
    <w:rsid w:val="30FB92E2"/>
    <w:rsid w:val="31147623"/>
    <w:rsid w:val="311CBA3C"/>
    <w:rsid w:val="31CD85A1"/>
    <w:rsid w:val="324060F3"/>
    <w:rsid w:val="328466D3"/>
    <w:rsid w:val="333615C9"/>
    <w:rsid w:val="3338287D"/>
    <w:rsid w:val="336EE0DA"/>
    <w:rsid w:val="33854B37"/>
    <w:rsid w:val="34F544EC"/>
    <w:rsid w:val="35FF23CD"/>
    <w:rsid w:val="36078CB5"/>
    <w:rsid w:val="3635F0C7"/>
    <w:rsid w:val="368BCE77"/>
    <w:rsid w:val="3985EA7E"/>
    <w:rsid w:val="398A3EAA"/>
    <w:rsid w:val="3AA4A8B8"/>
    <w:rsid w:val="3B396E84"/>
    <w:rsid w:val="3B3E6BE0"/>
    <w:rsid w:val="3B44DED5"/>
    <w:rsid w:val="3B5D3E88"/>
    <w:rsid w:val="3B73441A"/>
    <w:rsid w:val="3BA415EC"/>
    <w:rsid w:val="3BE0E4FA"/>
    <w:rsid w:val="3C5A62FE"/>
    <w:rsid w:val="3D067720"/>
    <w:rsid w:val="3D9C2E56"/>
    <w:rsid w:val="3DC97335"/>
    <w:rsid w:val="3DE82B3C"/>
    <w:rsid w:val="3E3CD92D"/>
    <w:rsid w:val="3E71FEBE"/>
    <w:rsid w:val="3E795FB2"/>
    <w:rsid w:val="3EBEA6C9"/>
    <w:rsid w:val="3EFFAD71"/>
    <w:rsid w:val="3F0ACFE9"/>
    <w:rsid w:val="3F7C3793"/>
    <w:rsid w:val="4000B34A"/>
    <w:rsid w:val="40426A6F"/>
    <w:rsid w:val="410524C4"/>
    <w:rsid w:val="4166E4EB"/>
    <w:rsid w:val="41853350"/>
    <w:rsid w:val="41A04054"/>
    <w:rsid w:val="41B126A9"/>
    <w:rsid w:val="42C39DB2"/>
    <w:rsid w:val="432C42AD"/>
    <w:rsid w:val="434A63AC"/>
    <w:rsid w:val="441AC9EA"/>
    <w:rsid w:val="443BF04A"/>
    <w:rsid w:val="4440A37E"/>
    <w:rsid w:val="446D281B"/>
    <w:rsid w:val="4475F7A5"/>
    <w:rsid w:val="4847747C"/>
    <w:rsid w:val="48829BCA"/>
    <w:rsid w:val="48B10C8C"/>
    <w:rsid w:val="49025770"/>
    <w:rsid w:val="496F8349"/>
    <w:rsid w:val="499FE0E1"/>
    <w:rsid w:val="49B66E58"/>
    <w:rsid w:val="49D9E002"/>
    <w:rsid w:val="49EFC22A"/>
    <w:rsid w:val="49FDA4E2"/>
    <w:rsid w:val="4A1F848A"/>
    <w:rsid w:val="4AFCA7BB"/>
    <w:rsid w:val="4B36479F"/>
    <w:rsid w:val="4C5136EE"/>
    <w:rsid w:val="4CB8434B"/>
    <w:rsid w:val="4D4263B6"/>
    <w:rsid w:val="4DDE9CCF"/>
    <w:rsid w:val="4E637D5C"/>
    <w:rsid w:val="4F70F003"/>
    <w:rsid w:val="4F759B9D"/>
    <w:rsid w:val="501A9D2C"/>
    <w:rsid w:val="5029D6AB"/>
    <w:rsid w:val="502E8087"/>
    <w:rsid w:val="5119C845"/>
    <w:rsid w:val="51BC2F41"/>
    <w:rsid w:val="524AAEB0"/>
    <w:rsid w:val="52C3EF94"/>
    <w:rsid w:val="532F70A0"/>
    <w:rsid w:val="53750520"/>
    <w:rsid w:val="53A7774A"/>
    <w:rsid w:val="54281158"/>
    <w:rsid w:val="5580D918"/>
    <w:rsid w:val="55C62C4B"/>
    <w:rsid w:val="560CC7E5"/>
    <w:rsid w:val="5673D462"/>
    <w:rsid w:val="57B2CBAD"/>
    <w:rsid w:val="57E177DC"/>
    <w:rsid w:val="5808B2FD"/>
    <w:rsid w:val="58ECAA2B"/>
    <w:rsid w:val="5902BE13"/>
    <w:rsid w:val="59D31EA7"/>
    <w:rsid w:val="59E9C012"/>
    <w:rsid w:val="5A1BE878"/>
    <w:rsid w:val="5A35F3C9"/>
    <w:rsid w:val="5A7F03CF"/>
    <w:rsid w:val="5C4E1B34"/>
    <w:rsid w:val="5C57B930"/>
    <w:rsid w:val="5C7488B6"/>
    <w:rsid w:val="5C97F1CB"/>
    <w:rsid w:val="5C98562C"/>
    <w:rsid w:val="5CB12075"/>
    <w:rsid w:val="5CDBBEAA"/>
    <w:rsid w:val="5E53ECD3"/>
    <w:rsid w:val="5E8DF0E0"/>
    <w:rsid w:val="5EE4A2B1"/>
    <w:rsid w:val="5F1ED574"/>
    <w:rsid w:val="5FE52FB6"/>
    <w:rsid w:val="60B1DC4C"/>
    <w:rsid w:val="60B2D819"/>
    <w:rsid w:val="6103131D"/>
    <w:rsid w:val="61F3A383"/>
    <w:rsid w:val="62377252"/>
    <w:rsid w:val="628DD3D6"/>
    <w:rsid w:val="62F040CF"/>
    <w:rsid w:val="633B36D8"/>
    <w:rsid w:val="634A0FF8"/>
    <w:rsid w:val="63609ABE"/>
    <w:rsid w:val="649AD739"/>
    <w:rsid w:val="65145218"/>
    <w:rsid w:val="65EE3001"/>
    <w:rsid w:val="668C3766"/>
    <w:rsid w:val="668EB406"/>
    <w:rsid w:val="66EEE343"/>
    <w:rsid w:val="681B6F5D"/>
    <w:rsid w:val="683B04F7"/>
    <w:rsid w:val="689CFD04"/>
    <w:rsid w:val="68EBE22F"/>
    <w:rsid w:val="690571CF"/>
    <w:rsid w:val="6996B8E0"/>
    <w:rsid w:val="69EC8DAF"/>
    <w:rsid w:val="69F0EA21"/>
    <w:rsid w:val="6A16C439"/>
    <w:rsid w:val="6A98FC30"/>
    <w:rsid w:val="6B50A92B"/>
    <w:rsid w:val="6C6F3C3C"/>
    <w:rsid w:val="6C95B33A"/>
    <w:rsid w:val="6D5E4A00"/>
    <w:rsid w:val="6D887E36"/>
    <w:rsid w:val="6E479CDA"/>
    <w:rsid w:val="6EF2742D"/>
    <w:rsid w:val="6F23E1F6"/>
    <w:rsid w:val="6F7F3A92"/>
    <w:rsid w:val="7033D6EF"/>
    <w:rsid w:val="7035C1CC"/>
    <w:rsid w:val="705AC738"/>
    <w:rsid w:val="7105052B"/>
    <w:rsid w:val="71599A78"/>
    <w:rsid w:val="7196E6DF"/>
    <w:rsid w:val="724CDBE8"/>
    <w:rsid w:val="72A0AD33"/>
    <w:rsid w:val="72AF0AAC"/>
    <w:rsid w:val="74304FAF"/>
    <w:rsid w:val="744F4431"/>
    <w:rsid w:val="7502CE8C"/>
    <w:rsid w:val="75998911"/>
    <w:rsid w:val="75CBC84C"/>
    <w:rsid w:val="766AF9D0"/>
    <w:rsid w:val="76B5EC8D"/>
    <w:rsid w:val="7727B2E0"/>
    <w:rsid w:val="7813535E"/>
    <w:rsid w:val="79A9F865"/>
    <w:rsid w:val="79C196CF"/>
    <w:rsid w:val="79D1E409"/>
    <w:rsid w:val="79E4E6AA"/>
    <w:rsid w:val="79EAACC0"/>
    <w:rsid w:val="79FFE341"/>
    <w:rsid w:val="7A7847CB"/>
    <w:rsid w:val="7C6A446C"/>
    <w:rsid w:val="7CAC7DB9"/>
    <w:rsid w:val="7CAFDFA5"/>
    <w:rsid w:val="7D358B91"/>
    <w:rsid w:val="7D363550"/>
    <w:rsid w:val="7D820ADC"/>
    <w:rsid w:val="7E278F2E"/>
    <w:rsid w:val="7E423B2D"/>
    <w:rsid w:val="7E8759C5"/>
    <w:rsid w:val="7FD92D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B1DC4C"/>
  <w15:chartTrackingRefBased/>
  <w15:docId w15:val="{971287C7-E380-40CC-8607-8D9DED7A4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5"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DA576D"/>
    <w:pPr>
      <w:keepNext/>
      <w:keepLines/>
      <w:pageBreakBefore/>
      <w:pBdr>
        <w:bottom w:val="single" w:sz="12" w:space="1" w:color="8C8EB0" w:themeColor="accent5"/>
      </w:pBdr>
      <w:spacing w:before="360" w:after="120" w:line="278" w:lineRule="auto"/>
      <w:outlineLvl w:val="0"/>
    </w:pPr>
    <w:rPr>
      <w:rFonts w:asciiTheme="majorHAnsi" w:eastAsiaTheme="majorEastAsia" w:hAnsiTheme="majorHAnsi" w:cstheme="majorBidi"/>
      <w:b/>
      <w:bCs/>
      <w:color w:val="8C8EB0" w:themeColor="accent5"/>
      <w:sz w:val="44"/>
      <w:szCs w:val="40"/>
    </w:rPr>
  </w:style>
  <w:style w:type="paragraph" w:styleId="Heading2">
    <w:name w:val="heading 2"/>
    <w:basedOn w:val="Normal"/>
    <w:next w:val="Normal"/>
    <w:link w:val="Heading2Char"/>
    <w:uiPriority w:val="9"/>
    <w:unhideWhenUsed/>
    <w:qFormat/>
    <w:rsid w:val="0055034C"/>
    <w:pPr>
      <w:keepNext/>
      <w:keepLines/>
      <w:spacing w:before="160" w:after="80" w:line="278" w:lineRule="auto"/>
      <w:outlineLvl w:val="1"/>
    </w:pPr>
    <w:rPr>
      <w:rFonts w:asciiTheme="majorHAnsi" w:eastAsiaTheme="majorEastAsia" w:hAnsiTheme="majorHAnsi" w:cstheme="majorBidi"/>
      <w:b/>
      <w:color w:val="477034" w:themeColor="accent2"/>
      <w:sz w:val="40"/>
      <w:szCs w:val="32"/>
    </w:rPr>
  </w:style>
  <w:style w:type="paragraph" w:styleId="Heading3">
    <w:name w:val="heading 3"/>
    <w:basedOn w:val="Normal"/>
    <w:next w:val="Normal"/>
    <w:link w:val="Heading3Char"/>
    <w:uiPriority w:val="9"/>
    <w:unhideWhenUsed/>
    <w:qFormat/>
    <w:rsid w:val="00826223"/>
    <w:pPr>
      <w:keepNext/>
      <w:keepLines/>
      <w:shd w:val="clear" w:color="auto" w:fill="3C6D9A" w:themeFill="accent4"/>
      <w:spacing w:before="120" w:after="120" w:line="278" w:lineRule="auto"/>
      <w:outlineLvl w:val="2"/>
    </w:pPr>
    <w:rPr>
      <w:rFonts w:asciiTheme="majorHAnsi" w:eastAsiaTheme="majorEastAsia" w:hAnsiTheme="majorHAnsi" w:cstheme="majorBidi"/>
      <w:b/>
      <w:color w:val="FFFFFF" w:themeColor="background1"/>
      <w:sz w:val="32"/>
      <w:szCs w:val="28"/>
    </w:rPr>
  </w:style>
  <w:style w:type="paragraph" w:styleId="Heading4">
    <w:name w:val="heading 4"/>
    <w:basedOn w:val="Normal"/>
    <w:next w:val="Normal"/>
    <w:link w:val="Heading4Char"/>
    <w:uiPriority w:val="9"/>
    <w:unhideWhenUsed/>
    <w:qFormat/>
    <w:rsid w:val="0026468E"/>
    <w:pPr>
      <w:keepNext/>
      <w:keepLines/>
      <w:spacing w:before="80" w:after="40"/>
      <w:outlineLvl w:val="3"/>
    </w:pPr>
    <w:rPr>
      <w:rFonts w:asciiTheme="majorHAnsi" w:eastAsiaTheme="majorEastAsia" w:hAnsiTheme="majorHAnsi" w:cstheme="majorBidi"/>
      <w:b/>
      <w:iCs/>
      <w:caps/>
      <w:color w:val="DD8030" w:themeColor="accent6"/>
      <w:sz w:val="32"/>
    </w:rPr>
  </w:style>
  <w:style w:type="paragraph" w:styleId="Heading5">
    <w:name w:val="heading 5"/>
    <w:basedOn w:val="Normal"/>
    <w:next w:val="Normal"/>
    <w:link w:val="Heading5Char"/>
    <w:autoRedefine/>
    <w:uiPriority w:val="9"/>
    <w:unhideWhenUsed/>
    <w:qFormat/>
    <w:rsid w:val="008A5C65"/>
    <w:pPr>
      <w:keepNext/>
      <w:keepLines/>
      <w:spacing w:before="240" w:after="120" w:line="278" w:lineRule="auto"/>
      <w:outlineLvl w:val="4"/>
    </w:pPr>
    <w:rPr>
      <w:rFonts w:asciiTheme="majorHAnsi" w:eastAsiaTheme="majorEastAsia" w:hAnsiTheme="majorHAnsi" w:cstheme="majorBidi"/>
      <w:b/>
      <w:color w:val="60C1D6" w:themeColor="accent1" w:themeShade="BF"/>
      <w:sz w:val="28"/>
    </w:rPr>
  </w:style>
  <w:style w:type="paragraph" w:styleId="Heading6">
    <w:name w:val="heading 6"/>
    <w:basedOn w:val="Normal"/>
    <w:next w:val="Normal"/>
    <w:link w:val="Heading6Char"/>
    <w:uiPriority w:val="9"/>
    <w:unhideWhenUsed/>
    <w:qFormat/>
    <w:rsid w:val="00221BDE"/>
    <w:pPr>
      <w:keepNext/>
      <w:keepLines/>
      <w:spacing w:before="40" w:after="40" w:line="278" w:lineRule="auto"/>
      <w:outlineLvl w:val="5"/>
    </w:pPr>
    <w:rPr>
      <w:rFonts w:eastAsiaTheme="majorEastAsia" w:cstheme="majorBidi"/>
      <w:b/>
      <w:i/>
      <w:iCs/>
      <w:color w:val="2A8FA6" w:themeColor="accent1" w:themeShade="80"/>
      <w:sz w:val="28"/>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576D"/>
    <w:rPr>
      <w:rFonts w:asciiTheme="majorHAnsi" w:eastAsiaTheme="majorEastAsia" w:hAnsiTheme="majorHAnsi" w:cstheme="majorBidi"/>
      <w:b/>
      <w:bCs/>
      <w:color w:val="8C8EB0" w:themeColor="accent5"/>
      <w:sz w:val="44"/>
      <w:szCs w:val="40"/>
    </w:rPr>
  </w:style>
  <w:style w:type="character" w:customStyle="1" w:styleId="Heading2Char">
    <w:name w:val="Heading 2 Char"/>
    <w:basedOn w:val="DefaultParagraphFont"/>
    <w:link w:val="Heading2"/>
    <w:uiPriority w:val="9"/>
    <w:rsid w:val="0055034C"/>
    <w:rPr>
      <w:rFonts w:asciiTheme="majorHAnsi" w:eastAsiaTheme="majorEastAsia" w:hAnsiTheme="majorHAnsi" w:cstheme="majorBidi"/>
      <w:b/>
      <w:color w:val="477034" w:themeColor="accent2"/>
      <w:sz w:val="40"/>
      <w:szCs w:val="32"/>
    </w:rPr>
  </w:style>
  <w:style w:type="character" w:customStyle="1" w:styleId="Heading3Char">
    <w:name w:val="Heading 3 Char"/>
    <w:basedOn w:val="DefaultParagraphFont"/>
    <w:link w:val="Heading3"/>
    <w:uiPriority w:val="9"/>
    <w:rsid w:val="00826223"/>
    <w:rPr>
      <w:rFonts w:asciiTheme="majorHAnsi" w:eastAsiaTheme="majorEastAsia" w:hAnsiTheme="majorHAnsi" w:cstheme="majorBidi"/>
      <w:b/>
      <w:color w:val="FFFFFF" w:themeColor="background1"/>
      <w:sz w:val="32"/>
      <w:szCs w:val="28"/>
      <w:shd w:val="clear" w:color="auto" w:fill="3C6D9A" w:themeFill="accent4"/>
    </w:rPr>
  </w:style>
  <w:style w:type="character" w:customStyle="1" w:styleId="Heading4Char">
    <w:name w:val="Heading 4 Char"/>
    <w:basedOn w:val="DefaultParagraphFont"/>
    <w:link w:val="Heading4"/>
    <w:uiPriority w:val="9"/>
    <w:rsid w:val="0026468E"/>
    <w:rPr>
      <w:rFonts w:asciiTheme="majorHAnsi" w:eastAsiaTheme="majorEastAsia" w:hAnsiTheme="majorHAnsi" w:cstheme="majorBidi"/>
      <w:b/>
      <w:iCs/>
      <w:caps/>
      <w:color w:val="DD8030" w:themeColor="accent6"/>
      <w:sz w:val="32"/>
    </w:rPr>
  </w:style>
  <w:style w:type="character" w:customStyle="1" w:styleId="Heading5Char">
    <w:name w:val="Heading 5 Char"/>
    <w:basedOn w:val="DefaultParagraphFont"/>
    <w:link w:val="Heading5"/>
    <w:uiPriority w:val="9"/>
    <w:rsid w:val="008A5C65"/>
    <w:rPr>
      <w:rFonts w:asciiTheme="majorHAnsi" w:eastAsiaTheme="majorEastAsia" w:hAnsiTheme="majorHAnsi" w:cstheme="majorBidi"/>
      <w:b/>
      <w:color w:val="60C1D6" w:themeColor="accent1" w:themeShade="BF"/>
      <w:sz w:val="28"/>
    </w:rPr>
  </w:style>
  <w:style w:type="character" w:customStyle="1" w:styleId="Heading6Char">
    <w:name w:val="Heading 6 Char"/>
    <w:basedOn w:val="DefaultParagraphFont"/>
    <w:link w:val="Heading6"/>
    <w:uiPriority w:val="9"/>
    <w:rsid w:val="00221BDE"/>
    <w:rPr>
      <w:rFonts w:eastAsiaTheme="majorEastAsia" w:cstheme="majorBidi"/>
      <w:b/>
      <w:i/>
      <w:iCs/>
      <w:color w:val="2A8FA6" w:themeColor="accent1" w:themeShade="80"/>
      <w:sz w:val="28"/>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sid w:val="007B6853"/>
    <w:rPr>
      <w:rFonts w:asciiTheme="majorHAnsi" w:eastAsiaTheme="majorEastAsia" w:hAnsiTheme="majorHAnsi" w:cstheme="majorBidi"/>
      <w:b/>
      <w:color w:val="0C2B42" w:themeColor="accent3"/>
      <w:spacing w:val="-10"/>
      <w:kern w:val="28"/>
      <w:sz w:val="56"/>
      <w:szCs w:val="56"/>
    </w:rPr>
  </w:style>
  <w:style w:type="paragraph" w:styleId="Title">
    <w:name w:val="Title"/>
    <w:basedOn w:val="Normal"/>
    <w:next w:val="Normal"/>
    <w:link w:val="TitleChar"/>
    <w:uiPriority w:val="10"/>
    <w:qFormat/>
    <w:rsid w:val="007B6853"/>
    <w:pPr>
      <w:spacing w:before="120" w:line="240" w:lineRule="auto"/>
      <w:contextualSpacing/>
    </w:pPr>
    <w:rPr>
      <w:rFonts w:asciiTheme="majorHAnsi" w:eastAsiaTheme="majorEastAsia" w:hAnsiTheme="majorHAnsi" w:cstheme="majorBidi"/>
      <w:b/>
      <w:color w:val="0C2B42" w:themeColor="accent3"/>
      <w:spacing w:val="-10"/>
      <w:kern w:val="28"/>
      <w:sz w:val="56"/>
      <w:szCs w:val="56"/>
    </w:rPr>
  </w:style>
  <w:style w:type="character" w:customStyle="1" w:styleId="SubtitleChar">
    <w:name w:val="Subtitle Char"/>
    <w:basedOn w:val="DefaultParagraphFont"/>
    <w:link w:val="Subtitle"/>
    <w:uiPriority w:val="11"/>
    <w:rsid w:val="007B6853"/>
    <w:rPr>
      <w:rFonts w:eastAsiaTheme="majorEastAsia" w:cstheme="majorBidi"/>
      <w:color w:val="3C6D9A" w:themeColor="accent4"/>
      <w:spacing w:val="15"/>
      <w:sz w:val="32"/>
      <w:szCs w:val="28"/>
    </w:rPr>
  </w:style>
  <w:style w:type="paragraph" w:styleId="Subtitle">
    <w:name w:val="Subtitle"/>
    <w:basedOn w:val="Normal"/>
    <w:next w:val="Normal"/>
    <w:link w:val="SubtitleChar"/>
    <w:uiPriority w:val="11"/>
    <w:qFormat/>
    <w:rsid w:val="007B6853"/>
    <w:pPr>
      <w:numPr>
        <w:ilvl w:val="1"/>
      </w:numPr>
      <w:spacing w:before="120" w:after="120" w:line="278" w:lineRule="auto"/>
    </w:pPr>
    <w:rPr>
      <w:rFonts w:eastAsiaTheme="majorEastAsia" w:cstheme="majorBidi"/>
      <w:color w:val="3C6D9A" w:themeColor="accent4"/>
      <w:spacing w:val="15"/>
      <w:sz w:val="32"/>
      <w:szCs w:val="28"/>
    </w:rPr>
  </w:style>
  <w:style w:type="character" w:styleId="IntenseEmphasis">
    <w:name w:val="Intense Emphasis"/>
    <w:basedOn w:val="DefaultParagraphFont"/>
    <w:uiPriority w:val="21"/>
    <w:qFormat/>
    <w:rPr>
      <w:i/>
      <w:iCs/>
      <w:color w:val="60C1D6"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60C1D6" w:themeColor="accent1" w:themeShade="BF"/>
    </w:rPr>
  </w:style>
  <w:style w:type="paragraph" w:styleId="IntenseQuote">
    <w:name w:val="Intense Quote"/>
    <w:basedOn w:val="Normal"/>
    <w:next w:val="Normal"/>
    <w:link w:val="IntenseQuoteChar"/>
    <w:uiPriority w:val="30"/>
    <w:qFormat/>
    <w:pPr>
      <w:pBdr>
        <w:top w:val="single" w:sz="4" w:space="10" w:color="60C1D6" w:themeColor="accent1" w:themeShade="BF"/>
        <w:bottom w:val="single" w:sz="4" w:space="10" w:color="60C1D6" w:themeColor="accent1" w:themeShade="BF"/>
      </w:pBdr>
      <w:spacing w:before="360" w:after="360"/>
      <w:ind w:left="864" w:right="864"/>
      <w:jc w:val="center"/>
    </w:pPr>
    <w:rPr>
      <w:i/>
      <w:iCs/>
      <w:color w:val="60C1D6" w:themeColor="accent1" w:themeShade="BF"/>
    </w:rPr>
  </w:style>
  <w:style w:type="character" w:styleId="IntenseReference">
    <w:name w:val="Intense Reference"/>
    <w:basedOn w:val="DefaultParagraphFont"/>
    <w:uiPriority w:val="32"/>
    <w:qFormat/>
    <w:rPr>
      <w:b/>
      <w:bCs/>
      <w:smallCaps/>
      <w:color w:val="60C1D6" w:themeColor="accent1" w:themeShade="BF"/>
      <w:spacing w:val="5"/>
    </w:rPr>
  </w:style>
  <w:style w:type="paragraph" w:styleId="Header">
    <w:name w:val="header"/>
    <w:basedOn w:val="Normal"/>
    <w:link w:val="HeaderChar"/>
    <w:uiPriority w:val="99"/>
    <w:unhideWhenUsed/>
    <w:rsid w:val="00FD17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17B4"/>
  </w:style>
  <w:style w:type="paragraph" w:styleId="Footer">
    <w:name w:val="footer"/>
    <w:basedOn w:val="Normal"/>
    <w:link w:val="FooterChar"/>
    <w:uiPriority w:val="99"/>
    <w:unhideWhenUsed/>
    <w:rsid w:val="00FD17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17B4"/>
  </w:style>
  <w:style w:type="character" w:styleId="CommentReference">
    <w:name w:val="annotation reference"/>
    <w:basedOn w:val="DefaultParagraphFont"/>
    <w:uiPriority w:val="99"/>
    <w:semiHidden/>
    <w:unhideWhenUsed/>
    <w:rsid w:val="00E07E92"/>
    <w:rPr>
      <w:sz w:val="16"/>
      <w:szCs w:val="16"/>
    </w:rPr>
  </w:style>
  <w:style w:type="paragraph" w:styleId="CommentText">
    <w:name w:val="annotation text"/>
    <w:basedOn w:val="Normal"/>
    <w:link w:val="CommentTextChar"/>
    <w:uiPriority w:val="99"/>
    <w:unhideWhenUsed/>
    <w:rsid w:val="00E07E92"/>
    <w:pPr>
      <w:spacing w:line="240" w:lineRule="auto"/>
    </w:pPr>
    <w:rPr>
      <w:sz w:val="20"/>
      <w:szCs w:val="20"/>
    </w:rPr>
  </w:style>
  <w:style w:type="character" w:customStyle="1" w:styleId="CommentTextChar">
    <w:name w:val="Comment Text Char"/>
    <w:basedOn w:val="DefaultParagraphFont"/>
    <w:link w:val="CommentText"/>
    <w:uiPriority w:val="99"/>
    <w:rsid w:val="00E07E92"/>
    <w:rPr>
      <w:sz w:val="20"/>
      <w:szCs w:val="20"/>
    </w:rPr>
  </w:style>
  <w:style w:type="paragraph" w:styleId="CommentSubject">
    <w:name w:val="annotation subject"/>
    <w:basedOn w:val="CommentText"/>
    <w:next w:val="CommentText"/>
    <w:link w:val="CommentSubjectChar"/>
    <w:uiPriority w:val="99"/>
    <w:semiHidden/>
    <w:unhideWhenUsed/>
    <w:rsid w:val="00E07E92"/>
    <w:rPr>
      <w:b/>
      <w:bCs/>
    </w:rPr>
  </w:style>
  <w:style w:type="character" w:customStyle="1" w:styleId="CommentSubjectChar">
    <w:name w:val="Comment Subject Char"/>
    <w:basedOn w:val="CommentTextChar"/>
    <w:link w:val="CommentSubject"/>
    <w:uiPriority w:val="99"/>
    <w:semiHidden/>
    <w:rsid w:val="00E07E92"/>
    <w:rPr>
      <w:b/>
      <w:bCs/>
      <w:sz w:val="20"/>
      <w:szCs w:val="20"/>
    </w:rPr>
  </w:style>
  <w:style w:type="character" w:styleId="Mention">
    <w:name w:val="Mention"/>
    <w:basedOn w:val="DefaultParagraphFont"/>
    <w:uiPriority w:val="99"/>
    <w:unhideWhenUsed/>
    <w:rsid w:val="00E07E92"/>
    <w:rPr>
      <w:color w:val="2B579A"/>
      <w:shd w:val="clear" w:color="auto" w:fill="E1DFDD"/>
    </w:rPr>
  </w:style>
  <w:style w:type="paragraph" w:styleId="ListParagraph">
    <w:name w:val="List Paragraph"/>
    <w:basedOn w:val="Normal"/>
    <w:link w:val="ListParagraphChar"/>
    <w:uiPriority w:val="34"/>
    <w:qFormat/>
    <w:rsid w:val="00C0788D"/>
    <w:pPr>
      <w:ind w:left="720"/>
      <w:contextualSpacing/>
    </w:pPr>
  </w:style>
  <w:style w:type="paragraph" w:styleId="TOCHeading">
    <w:name w:val="TOC Heading"/>
    <w:basedOn w:val="Heading1"/>
    <w:next w:val="Normal"/>
    <w:uiPriority w:val="39"/>
    <w:unhideWhenUsed/>
    <w:qFormat/>
    <w:rsid w:val="00F711D8"/>
    <w:pPr>
      <w:pBdr>
        <w:bottom w:val="none" w:sz="0" w:space="0" w:color="auto"/>
      </w:pBdr>
      <w:spacing w:before="240" w:after="0" w:line="259" w:lineRule="auto"/>
      <w:outlineLvl w:val="9"/>
    </w:pPr>
    <w:rPr>
      <w:b w:val="0"/>
      <w:bCs w:val="0"/>
      <w:color w:val="60C1D6" w:themeColor="accent1" w:themeShade="BF"/>
      <w:sz w:val="32"/>
      <w:szCs w:val="32"/>
      <w:lang w:eastAsia="en-US"/>
    </w:rPr>
  </w:style>
  <w:style w:type="paragraph" w:styleId="TOC1">
    <w:name w:val="toc 1"/>
    <w:basedOn w:val="Normal"/>
    <w:next w:val="Normal"/>
    <w:autoRedefine/>
    <w:uiPriority w:val="39"/>
    <w:unhideWhenUsed/>
    <w:rsid w:val="00F711D8"/>
    <w:pPr>
      <w:spacing w:after="100"/>
    </w:pPr>
  </w:style>
  <w:style w:type="paragraph" w:styleId="TOC2">
    <w:name w:val="toc 2"/>
    <w:basedOn w:val="Normal"/>
    <w:next w:val="Normal"/>
    <w:autoRedefine/>
    <w:uiPriority w:val="39"/>
    <w:unhideWhenUsed/>
    <w:rsid w:val="00F711D8"/>
    <w:pPr>
      <w:spacing w:after="100"/>
      <w:ind w:left="240"/>
    </w:pPr>
  </w:style>
  <w:style w:type="paragraph" w:styleId="TOC3">
    <w:name w:val="toc 3"/>
    <w:basedOn w:val="Normal"/>
    <w:next w:val="Normal"/>
    <w:autoRedefine/>
    <w:uiPriority w:val="39"/>
    <w:unhideWhenUsed/>
    <w:rsid w:val="00F711D8"/>
    <w:pPr>
      <w:spacing w:after="100"/>
      <w:ind w:left="480"/>
    </w:pPr>
  </w:style>
  <w:style w:type="character" w:styleId="Hyperlink">
    <w:name w:val="Hyperlink"/>
    <w:basedOn w:val="DefaultParagraphFont"/>
    <w:uiPriority w:val="99"/>
    <w:unhideWhenUsed/>
    <w:rsid w:val="00F711D8"/>
    <w:rPr>
      <w:color w:val="467886" w:themeColor="hyperlink"/>
      <w:u w:val="single"/>
    </w:rPr>
  </w:style>
  <w:style w:type="paragraph" w:styleId="NormalWeb">
    <w:name w:val="Normal (Web)"/>
    <w:basedOn w:val="Normal"/>
    <w:uiPriority w:val="99"/>
    <w:semiHidden/>
    <w:unhideWhenUsed/>
    <w:rsid w:val="00DE368D"/>
    <w:rPr>
      <w:rFonts w:ascii="Times New Roman" w:hAnsi="Times New Roman" w:cs="Times New Roman"/>
    </w:rPr>
  </w:style>
  <w:style w:type="character" w:styleId="UnresolvedMention">
    <w:name w:val="Unresolved Mention"/>
    <w:basedOn w:val="DefaultParagraphFont"/>
    <w:uiPriority w:val="99"/>
    <w:semiHidden/>
    <w:unhideWhenUsed/>
    <w:rsid w:val="00B2540F"/>
    <w:rPr>
      <w:color w:val="605E5C"/>
      <w:shd w:val="clear" w:color="auto" w:fill="E1DFDD"/>
    </w:rPr>
  </w:style>
  <w:style w:type="table" w:styleId="TableGrid">
    <w:name w:val="Table Grid"/>
    <w:basedOn w:val="TableNormal"/>
    <w:uiPriority w:val="39"/>
    <w:rsid w:val="00FF6E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157C11"/>
    <w:pPr>
      <w:spacing w:after="0" w:line="240" w:lineRule="auto"/>
    </w:pPr>
    <w:rPr>
      <w:sz w:val="20"/>
      <w:szCs w:val="20"/>
    </w:rPr>
  </w:style>
  <w:style w:type="character" w:customStyle="1" w:styleId="FootnoteTextChar">
    <w:name w:val="Footnote Text Char"/>
    <w:basedOn w:val="DefaultParagraphFont"/>
    <w:link w:val="FootnoteText"/>
    <w:uiPriority w:val="99"/>
    <w:rsid w:val="00157C11"/>
    <w:rPr>
      <w:sz w:val="20"/>
      <w:szCs w:val="20"/>
    </w:rPr>
  </w:style>
  <w:style w:type="character" w:styleId="FootnoteReference">
    <w:name w:val="footnote reference"/>
    <w:basedOn w:val="DefaultParagraphFont"/>
    <w:uiPriority w:val="99"/>
    <w:semiHidden/>
    <w:unhideWhenUsed/>
    <w:rsid w:val="00157C11"/>
    <w:rPr>
      <w:vertAlign w:val="superscript"/>
    </w:rPr>
  </w:style>
  <w:style w:type="paragraph" w:styleId="Caption">
    <w:name w:val="caption"/>
    <w:basedOn w:val="Normal"/>
    <w:next w:val="Normal"/>
    <w:uiPriority w:val="35"/>
    <w:unhideWhenUsed/>
    <w:qFormat/>
    <w:rsid w:val="00B71372"/>
    <w:pPr>
      <w:spacing w:after="200" w:line="240" w:lineRule="auto"/>
    </w:pPr>
    <w:rPr>
      <w:i/>
      <w:iCs/>
      <w:color w:val="7B6743" w:themeColor="text2"/>
      <w:sz w:val="18"/>
      <w:szCs w:val="18"/>
    </w:rPr>
  </w:style>
  <w:style w:type="table" w:styleId="GridTable4-Accent3">
    <w:name w:val="Grid Table 4 Accent 3"/>
    <w:basedOn w:val="TableNormal"/>
    <w:uiPriority w:val="49"/>
    <w:rsid w:val="00B8706D"/>
    <w:pPr>
      <w:spacing w:after="0" w:line="240" w:lineRule="auto"/>
    </w:pPr>
    <w:tblPr>
      <w:tblStyleRowBandSize w:val="1"/>
      <w:tblStyleColBandSize w:val="1"/>
      <w:tblBorders>
        <w:top w:val="single" w:sz="4" w:space="0" w:color="2689D4" w:themeColor="accent3" w:themeTint="99"/>
        <w:left w:val="single" w:sz="4" w:space="0" w:color="2689D4" w:themeColor="accent3" w:themeTint="99"/>
        <w:bottom w:val="single" w:sz="4" w:space="0" w:color="2689D4" w:themeColor="accent3" w:themeTint="99"/>
        <w:right w:val="single" w:sz="4" w:space="0" w:color="2689D4" w:themeColor="accent3" w:themeTint="99"/>
        <w:insideH w:val="single" w:sz="4" w:space="0" w:color="2689D4" w:themeColor="accent3" w:themeTint="99"/>
        <w:insideV w:val="single" w:sz="4" w:space="0" w:color="2689D4" w:themeColor="accent3" w:themeTint="99"/>
      </w:tblBorders>
    </w:tblPr>
    <w:tblStylePr w:type="firstRow">
      <w:rPr>
        <w:b/>
        <w:bCs/>
        <w:color w:val="FFFFFF" w:themeColor="background1"/>
      </w:rPr>
      <w:tblPr/>
      <w:tcPr>
        <w:tcBorders>
          <w:top w:val="single" w:sz="4" w:space="0" w:color="0C2B42" w:themeColor="accent3"/>
          <w:left w:val="single" w:sz="4" w:space="0" w:color="0C2B42" w:themeColor="accent3"/>
          <w:bottom w:val="single" w:sz="4" w:space="0" w:color="0C2B42" w:themeColor="accent3"/>
          <w:right w:val="single" w:sz="4" w:space="0" w:color="0C2B42" w:themeColor="accent3"/>
          <w:insideH w:val="nil"/>
          <w:insideV w:val="nil"/>
        </w:tcBorders>
        <w:shd w:val="clear" w:color="auto" w:fill="0C2B42" w:themeFill="accent3"/>
      </w:tcPr>
    </w:tblStylePr>
    <w:tblStylePr w:type="lastRow">
      <w:rPr>
        <w:b/>
        <w:bCs/>
      </w:rPr>
      <w:tblPr/>
      <w:tcPr>
        <w:tcBorders>
          <w:top w:val="double" w:sz="4" w:space="0" w:color="0C2B42" w:themeColor="accent3"/>
        </w:tcBorders>
      </w:tcPr>
    </w:tblStylePr>
    <w:tblStylePr w:type="firstCol">
      <w:rPr>
        <w:b/>
        <w:bCs/>
      </w:rPr>
    </w:tblStylePr>
    <w:tblStylePr w:type="lastCol">
      <w:rPr>
        <w:b/>
        <w:bCs/>
      </w:rPr>
    </w:tblStylePr>
    <w:tblStylePr w:type="band1Vert">
      <w:tblPr/>
      <w:tcPr>
        <w:shd w:val="clear" w:color="auto" w:fill="B5D8F1" w:themeFill="accent3" w:themeFillTint="33"/>
      </w:tcPr>
    </w:tblStylePr>
    <w:tblStylePr w:type="band1Horz">
      <w:tblPr/>
      <w:tcPr>
        <w:shd w:val="clear" w:color="auto" w:fill="B5D8F1" w:themeFill="accent3" w:themeFillTint="33"/>
      </w:tcPr>
    </w:tblStylePr>
  </w:style>
  <w:style w:type="character" w:customStyle="1" w:styleId="ListParagraphChar">
    <w:name w:val="List Paragraph Char"/>
    <w:basedOn w:val="DefaultParagraphFont"/>
    <w:link w:val="ListParagraph"/>
    <w:uiPriority w:val="34"/>
    <w:rsid w:val="00B74204"/>
  </w:style>
  <w:style w:type="paragraph" w:styleId="TableofFigures">
    <w:name w:val="table of figures"/>
    <w:basedOn w:val="Normal"/>
    <w:next w:val="Normal"/>
    <w:uiPriority w:val="99"/>
    <w:unhideWhenUsed/>
    <w:rsid w:val="001C0FB7"/>
    <w:pPr>
      <w:spacing w:after="0"/>
    </w:pPr>
  </w:style>
  <w:style w:type="paragraph" w:styleId="Bibliography">
    <w:name w:val="Bibliography"/>
    <w:basedOn w:val="Normal"/>
    <w:next w:val="Normal"/>
    <w:uiPriority w:val="5"/>
    <w:unhideWhenUsed/>
    <w:rsid w:val="00C85632"/>
    <w:pPr>
      <w:spacing w:before="20" w:after="20" w:line="240" w:lineRule="auto"/>
    </w:pPr>
    <w:rPr>
      <w:rFonts w:eastAsiaTheme="minorHAnsi"/>
      <w:sz w:val="22"/>
      <w:lang w:eastAsia="en-US"/>
    </w:rPr>
  </w:style>
  <w:style w:type="table" w:styleId="GridTable4-Accent4">
    <w:name w:val="Grid Table 4 Accent 4"/>
    <w:basedOn w:val="TableNormal"/>
    <w:uiPriority w:val="49"/>
    <w:rsid w:val="00D05840"/>
    <w:pPr>
      <w:spacing w:after="0" w:line="240" w:lineRule="auto"/>
    </w:pPr>
    <w:tblPr>
      <w:tblStyleRowBandSize w:val="1"/>
      <w:tblStyleColBandSize w:val="1"/>
      <w:tblBorders>
        <w:top w:val="single" w:sz="4" w:space="0" w:color="7FA7CD" w:themeColor="accent4" w:themeTint="99"/>
        <w:left w:val="single" w:sz="4" w:space="0" w:color="7FA7CD" w:themeColor="accent4" w:themeTint="99"/>
        <w:bottom w:val="single" w:sz="4" w:space="0" w:color="7FA7CD" w:themeColor="accent4" w:themeTint="99"/>
        <w:right w:val="single" w:sz="4" w:space="0" w:color="7FA7CD" w:themeColor="accent4" w:themeTint="99"/>
        <w:insideH w:val="single" w:sz="4" w:space="0" w:color="7FA7CD" w:themeColor="accent4" w:themeTint="99"/>
        <w:insideV w:val="single" w:sz="4" w:space="0" w:color="7FA7CD" w:themeColor="accent4" w:themeTint="99"/>
      </w:tblBorders>
    </w:tblPr>
    <w:tblStylePr w:type="firstRow">
      <w:rPr>
        <w:b/>
        <w:bCs/>
        <w:color w:val="FFFFFF" w:themeColor="background1"/>
      </w:rPr>
      <w:tblPr/>
      <w:tcPr>
        <w:tcBorders>
          <w:top w:val="single" w:sz="4" w:space="0" w:color="3C6D9A" w:themeColor="accent4"/>
          <w:left w:val="single" w:sz="4" w:space="0" w:color="3C6D9A" w:themeColor="accent4"/>
          <w:bottom w:val="single" w:sz="4" w:space="0" w:color="3C6D9A" w:themeColor="accent4"/>
          <w:right w:val="single" w:sz="4" w:space="0" w:color="3C6D9A" w:themeColor="accent4"/>
          <w:insideH w:val="nil"/>
          <w:insideV w:val="nil"/>
        </w:tcBorders>
        <w:shd w:val="clear" w:color="auto" w:fill="3C6D9A" w:themeFill="accent4"/>
      </w:tcPr>
    </w:tblStylePr>
    <w:tblStylePr w:type="lastRow">
      <w:rPr>
        <w:b/>
        <w:bCs/>
      </w:rPr>
      <w:tblPr/>
      <w:tcPr>
        <w:tcBorders>
          <w:top w:val="double" w:sz="4" w:space="0" w:color="3C6D9A" w:themeColor="accent4"/>
        </w:tcBorders>
      </w:tcPr>
    </w:tblStylePr>
    <w:tblStylePr w:type="firstCol">
      <w:rPr>
        <w:b/>
        <w:bCs/>
      </w:rPr>
    </w:tblStylePr>
    <w:tblStylePr w:type="lastCol">
      <w:rPr>
        <w:b/>
        <w:bCs/>
      </w:rPr>
    </w:tblStylePr>
    <w:tblStylePr w:type="band1Vert">
      <w:tblPr/>
      <w:tcPr>
        <w:shd w:val="clear" w:color="auto" w:fill="D4E1EE" w:themeFill="accent4" w:themeFillTint="33"/>
      </w:tcPr>
    </w:tblStylePr>
    <w:tblStylePr w:type="band1Horz">
      <w:tblPr/>
      <w:tcPr>
        <w:shd w:val="clear" w:color="auto" w:fill="D4E1EE" w:themeFill="accent4" w:themeFillTint="33"/>
      </w:tcPr>
    </w:tblStylePr>
  </w:style>
  <w:style w:type="paragraph" w:styleId="Revision">
    <w:name w:val="Revision"/>
    <w:hidden/>
    <w:uiPriority w:val="99"/>
    <w:semiHidden/>
    <w:rsid w:val="00F91D85"/>
    <w:pPr>
      <w:spacing w:after="0" w:line="240" w:lineRule="auto"/>
    </w:pPr>
  </w:style>
  <w:style w:type="character" w:styleId="FollowedHyperlink">
    <w:name w:val="FollowedHyperlink"/>
    <w:basedOn w:val="DefaultParagraphFont"/>
    <w:uiPriority w:val="99"/>
    <w:semiHidden/>
    <w:unhideWhenUsed/>
    <w:rsid w:val="008F2D8A"/>
    <w:rPr>
      <w:color w:val="96607D" w:themeColor="followedHyperlink"/>
      <w:u w:val="single"/>
    </w:rPr>
  </w:style>
  <w:style w:type="table" w:styleId="ListTable3-Accent2">
    <w:name w:val="List Table 3 Accent 2"/>
    <w:basedOn w:val="TableNormal"/>
    <w:uiPriority w:val="48"/>
    <w:rsid w:val="00DC49CB"/>
    <w:pPr>
      <w:spacing w:after="0" w:line="240" w:lineRule="auto"/>
    </w:pPr>
    <w:tblPr>
      <w:tblStyleRowBandSize w:val="1"/>
      <w:tblStyleColBandSize w:val="1"/>
      <w:tblBorders>
        <w:top w:val="single" w:sz="4" w:space="0" w:color="477034" w:themeColor="accent2"/>
        <w:left w:val="single" w:sz="4" w:space="0" w:color="477034" w:themeColor="accent2"/>
        <w:bottom w:val="single" w:sz="4" w:space="0" w:color="477034" w:themeColor="accent2"/>
        <w:right w:val="single" w:sz="4" w:space="0" w:color="477034" w:themeColor="accent2"/>
      </w:tblBorders>
    </w:tblPr>
    <w:tblStylePr w:type="firstRow">
      <w:rPr>
        <w:b/>
        <w:bCs/>
        <w:color w:val="FFFFFF" w:themeColor="background1"/>
      </w:rPr>
      <w:tblPr/>
      <w:tcPr>
        <w:shd w:val="clear" w:color="auto" w:fill="477034" w:themeFill="accent2"/>
      </w:tcPr>
    </w:tblStylePr>
    <w:tblStylePr w:type="lastRow">
      <w:rPr>
        <w:b/>
        <w:bCs/>
      </w:rPr>
      <w:tblPr/>
      <w:tcPr>
        <w:tcBorders>
          <w:top w:val="double" w:sz="4" w:space="0" w:color="47703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77034" w:themeColor="accent2"/>
          <w:right w:val="single" w:sz="4" w:space="0" w:color="477034" w:themeColor="accent2"/>
        </w:tcBorders>
      </w:tcPr>
    </w:tblStylePr>
    <w:tblStylePr w:type="band1Horz">
      <w:tblPr/>
      <w:tcPr>
        <w:tcBorders>
          <w:top w:val="single" w:sz="4" w:space="0" w:color="477034" w:themeColor="accent2"/>
          <w:bottom w:val="single" w:sz="4" w:space="0" w:color="47703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77034" w:themeColor="accent2"/>
          <w:left w:val="nil"/>
        </w:tcBorders>
      </w:tcPr>
    </w:tblStylePr>
    <w:tblStylePr w:type="swCell">
      <w:tblPr/>
      <w:tcPr>
        <w:tcBorders>
          <w:top w:val="double" w:sz="4" w:space="0" w:color="477034" w:themeColor="accent2"/>
          <w:right w:val="nil"/>
        </w:tcBorders>
      </w:tcPr>
    </w:tblStylePr>
  </w:style>
  <w:style w:type="paragraph" w:customStyle="1" w:styleId="Default">
    <w:name w:val="Default"/>
    <w:rsid w:val="00464080"/>
    <w:pPr>
      <w:autoSpaceDE w:val="0"/>
      <w:autoSpaceDN w:val="0"/>
      <w:adjustRightInd w:val="0"/>
      <w:spacing w:after="0" w:line="240" w:lineRule="auto"/>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388409">
      <w:bodyDiv w:val="1"/>
      <w:marLeft w:val="0"/>
      <w:marRight w:val="0"/>
      <w:marTop w:val="0"/>
      <w:marBottom w:val="0"/>
      <w:divBdr>
        <w:top w:val="none" w:sz="0" w:space="0" w:color="auto"/>
        <w:left w:val="none" w:sz="0" w:space="0" w:color="auto"/>
        <w:bottom w:val="none" w:sz="0" w:space="0" w:color="auto"/>
        <w:right w:val="none" w:sz="0" w:space="0" w:color="auto"/>
      </w:divBdr>
    </w:div>
    <w:div w:id="121728464">
      <w:bodyDiv w:val="1"/>
      <w:marLeft w:val="0"/>
      <w:marRight w:val="0"/>
      <w:marTop w:val="0"/>
      <w:marBottom w:val="0"/>
      <w:divBdr>
        <w:top w:val="none" w:sz="0" w:space="0" w:color="auto"/>
        <w:left w:val="none" w:sz="0" w:space="0" w:color="auto"/>
        <w:bottom w:val="none" w:sz="0" w:space="0" w:color="auto"/>
        <w:right w:val="none" w:sz="0" w:space="0" w:color="auto"/>
      </w:divBdr>
      <w:divsChild>
        <w:div w:id="229537247">
          <w:marLeft w:val="360"/>
          <w:marRight w:val="0"/>
          <w:marTop w:val="200"/>
          <w:marBottom w:val="0"/>
          <w:divBdr>
            <w:top w:val="none" w:sz="0" w:space="0" w:color="auto"/>
            <w:left w:val="none" w:sz="0" w:space="0" w:color="auto"/>
            <w:bottom w:val="none" w:sz="0" w:space="0" w:color="auto"/>
            <w:right w:val="none" w:sz="0" w:space="0" w:color="auto"/>
          </w:divBdr>
        </w:div>
        <w:div w:id="245845558">
          <w:marLeft w:val="360"/>
          <w:marRight w:val="0"/>
          <w:marTop w:val="200"/>
          <w:marBottom w:val="0"/>
          <w:divBdr>
            <w:top w:val="none" w:sz="0" w:space="0" w:color="auto"/>
            <w:left w:val="none" w:sz="0" w:space="0" w:color="auto"/>
            <w:bottom w:val="none" w:sz="0" w:space="0" w:color="auto"/>
            <w:right w:val="none" w:sz="0" w:space="0" w:color="auto"/>
          </w:divBdr>
        </w:div>
        <w:div w:id="437334807">
          <w:marLeft w:val="360"/>
          <w:marRight w:val="0"/>
          <w:marTop w:val="200"/>
          <w:marBottom w:val="0"/>
          <w:divBdr>
            <w:top w:val="none" w:sz="0" w:space="0" w:color="auto"/>
            <w:left w:val="none" w:sz="0" w:space="0" w:color="auto"/>
            <w:bottom w:val="none" w:sz="0" w:space="0" w:color="auto"/>
            <w:right w:val="none" w:sz="0" w:space="0" w:color="auto"/>
          </w:divBdr>
        </w:div>
        <w:div w:id="785928512">
          <w:marLeft w:val="360"/>
          <w:marRight w:val="0"/>
          <w:marTop w:val="200"/>
          <w:marBottom w:val="0"/>
          <w:divBdr>
            <w:top w:val="none" w:sz="0" w:space="0" w:color="auto"/>
            <w:left w:val="none" w:sz="0" w:space="0" w:color="auto"/>
            <w:bottom w:val="none" w:sz="0" w:space="0" w:color="auto"/>
            <w:right w:val="none" w:sz="0" w:space="0" w:color="auto"/>
          </w:divBdr>
        </w:div>
        <w:div w:id="960915974">
          <w:marLeft w:val="360"/>
          <w:marRight w:val="0"/>
          <w:marTop w:val="200"/>
          <w:marBottom w:val="0"/>
          <w:divBdr>
            <w:top w:val="none" w:sz="0" w:space="0" w:color="auto"/>
            <w:left w:val="none" w:sz="0" w:space="0" w:color="auto"/>
            <w:bottom w:val="none" w:sz="0" w:space="0" w:color="auto"/>
            <w:right w:val="none" w:sz="0" w:space="0" w:color="auto"/>
          </w:divBdr>
        </w:div>
        <w:div w:id="1651514252">
          <w:marLeft w:val="360"/>
          <w:marRight w:val="0"/>
          <w:marTop w:val="200"/>
          <w:marBottom w:val="0"/>
          <w:divBdr>
            <w:top w:val="none" w:sz="0" w:space="0" w:color="auto"/>
            <w:left w:val="none" w:sz="0" w:space="0" w:color="auto"/>
            <w:bottom w:val="none" w:sz="0" w:space="0" w:color="auto"/>
            <w:right w:val="none" w:sz="0" w:space="0" w:color="auto"/>
          </w:divBdr>
        </w:div>
      </w:divsChild>
    </w:div>
    <w:div w:id="125511578">
      <w:bodyDiv w:val="1"/>
      <w:marLeft w:val="0"/>
      <w:marRight w:val="0"/>
      <w:marTop w:val="0"/>
      <w:marBottom w:val="0"/>
      <w:divBdr>
        <w:top w:val="none" w:sz="0" w:space="0" w:color="auto"/>
        <w:left w:val="none" w:sz="0" w:space="0" w:color="auto"/>
        <w:bottom w:val="none" w:sz="0" w:space="0" w:color="auto"/>
        <w:right w:val="none" w:sz="0" w:space="0" w:color="auto"/>
      </w:divBdr>
      <w:divsChild>
        <w:div w:id="474762292">
          <w:marLeft w:val="0"/>
          <w:marRight w:val="0"/>
          <w:marTop w:val="0"/>
          <w:marBottom w:val="0"/>
          <w:divBdr>
            <w:top w:val="none" w:sz="0" w:space="0" w:color="auto"/>
            <w:left w:val="none" w:sz="0" w:space="0" w:color="auto"/>
            <w:bottom w:val="none" w:sz="0" w:space="0" w:color="auto"/>
            <w:right w:val="none" w:sz="0" w:space="0" w:color="auto"/>
          </w:divBdr>
        </w:div>
        <w:div w:id="948664372">
          <w:marLeft w:val="0"/>
          <w:marRight w:val="0"/>
          <w:marTop w:val="0"/>
          <w:marBottom w:val="0"/>
          <w:divBdr>
            <w:top w:val="none" w:sz="0" w:space="0" w:color="auto"/>
            <w:left w:val="none" w:sz="0" w:space="0" w:color="auto"/>
            <w:bottom w:val="none" w:sz="0" w:space="0" w:color="auto"/>
            <w:right w:val="none" w:sz="0" w:space="0" w:color="auto"/>
          </w:divBdr>
        </w:div>
        <w:div w:id="1739866772">
          <w:marLeft w:val="0"/>
          <w:marRight w:val="0"/>
          <w:marTop w:val="0"/>
          <w:marBottom w:val="0"/>
          <w:divBdr>
            <w:top w:val="none" w:sz="0" w:space="0" w:color="auto"/>
            <w:left w:val="none" w:sz="0" w:space="0" w:color="auto"/>
            <w:bottom w:val="none" w:sz="0" w:space="0" w:color="auto"/>
            <w:right w:val="none" w:sz="0" w:space="0" w:color="auto"/>
          </w:divBdr>
        </w:div>
      </w:divsChild>
    </w:div>
    <w:div w:id="158816276">
      <w:bodyDiv w:val="1"/>
      <w:marLeft w:val="0"/>
      <w:marRight w:val="0"/>
      <w:marTop w:val="0"/>
      <w:marBottom w:val="0"/>
      <w:divBdr>
        <w:top w:val="none" w:sz="0" w:space="0" w:color="auto"/>
        <w:left w:val="none" w:sz="0" w:space="0" w:color="auto"/>
        <w:bottom w:val="none" w:sz="0" w:space="0" w:color="auto"/>
        <w:right w:val="none" w:sz="0" w:space="0" w:color="auto"/>
      </w:divBdr>
    </w:div>
    <w:div w:id="166555852">
      <w:bodyDiv w:val="1"/>
      <w:marLeft w:val="0"/>
      <w:marRight w:val="0"/>
      <w:marTop w:val="0"/>
      <w:marBottom w:val="0"/>
      <w:divBdr>
        <w:top w:val="none" w:sz="0" w:space="0" w:color="auto"/>
        <w:left w:val="none" w:sz="0" w:space="0" w:color="auto"/>
        <w:bottom w:val="none" w:sz="0" w:space="0" w:color="auto"/>
        <w:right w:val="none" w:sz="0" w:space="0" w:color="auto"/>
      </w:divBdr>
    </w:div>
    <w:div w:id="221987945">
      <w:bodyDiv w:val="1"/>
      <w:marLeft w:val="0"/>
      <w:marRight w:val="0"/>
      <w:marTop w:val="0"/>
      <w:marBottom w:val="0"/>
      <w:divBdr>
        <w:top w:val="none" w:sz="0" w:space="0" w:color="auto"/>
        <w:left w:val="none" w:sz="0" w:space="0" w:color="auto"/>
        <w:bottom w:val="none" w:sz="0" w:space="0" w:color="auto"/>
        <w:right w:val="none" w:sz="0" w:space="0" w:color="auto"/>
      </w:divBdr>
    </w:div>
    <w:div w:id="240718327">
      <w:bodyDiv w:val="1"/>
      <w:marLeft w:val="0"/>
      <w:marRight w:val="0"/>
      <w:marTop w:val="0"/>
      <w:marBottom w:val="0"/>
      <w:divBdr>
        <w:top w:val="none" w:sz="0" w:space="0" w:color="auto"/>
        <w:left w:val="none" w:sz="0" w:space="0" w:color="auto"/>
        <w:bottom w:val="none" w:sz="0" w:space="0" w:color="auto"/>
        <w:right w:val="none" w:sz="0" w:space="0" w:color="auto"/>
      </w:divBdr>
    </w:div>
    <w:div w:id="288781789">
      <w:bodyDiv w:val="1"/>
      <w:marLeft w:val="0"/>
      <w:marRight w:val="0"/>
      <w:marTop w:val="0"/>
      <w:marBottom w:val="0"/>
      <w:divBdr>
        <w:top w:val="none" w:sz="0" w:space="0" w:color="auto"/>
        <w:left w:val="none" w:sz="0" w:space="0" w:color="auto"/>
        <w:bottom w:val="none" w:sz="0" w:space="0" w:color="auto"/>
        <w:right w:val="none" w:sz="0" w:space="0" w:color="auto"/>
      </w:divBdr>
      <w:divsChild>
        <w:div w:id="699623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1228498">
              <w:marLeft w:val="0"/>
              <w:marRight w:val="0"/>
              <w:marTop w:val="0"/>
              <w:marBottom w:val="0"/>
              <w:divBdr>
                <w:top w:val="none" w:sz="0" w:space="0" w:color="auto"/>
                <w:left w:val="none" w:sz="0" w:space="0" w:color="auto"/>
                <w:bottom w:val="none" w:sz="0" w:space="0" w:color="auto"/>
                <w:right w:val="none" w:sz="0" w:space="0" w:color="auto"/>
              </w:divBdr>
              <w:divsChild>
                <w:div w:id="459570145">
                  <w:marLeft w:val="0"/>
                  <w:marRight w:val="0"/>
                  <w:marTop w:val="0"/>
                  <w:marBottom w:val="0"/>
                  <w:divBdr>
                    <w:top w:val="none" w:sz="0" w:space="0" w:color="auto"/>
                    <w:left w:val="none" w:sz="0" w:space="0" w:color="auto"/>
                    <w:bottom w:val="none" w:sz="0" w:space="0" w:color="auto"/>
                    <w:right w:val="none" w:sz="0" w:space="0" w:color="auto"/>
                  </w:divBdr>
                  <w:divsChild>
                    <w:div w:id="200869726">
                      <w:marLeft w:val="0"/>
                      <w:marRight w:val="0"/>
                      <w:marTop w:val="0"/>
                      <w:marBottom w:val="0"/>
                      <w:divBdr>
                        <w:top w:val="none" w:sz="0" w:space="0" w:color="auto"/>
                        <w:left w:val="none" w:sz="0" w:space="0" w:color="auto"/>
                        <w:bottom w:val="none" w:sz="0" w:space="0" w:color="auto"/>
                        <w:right w:val="none" w:sz="0" w:space="0" w:color="auto"/>
                      </w:divBdr>
                      <w:divsChild>
                        <w:div w:id="8108245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1239899">
                              <w:marLeft w:val="0"/>
                              <w:marRight w:val="0"/>
                              <w:marTop w:val="0"/>
                              <w:marBottom w:val="0"/>
                              <w:divBdr>
                                <w:top w:val="none" w:sz="0" w:space="0" w:color="auto"/>
                                <w:left w:val="none" w:sz="0" w:space="0" w:color="auto"/>
                                <w:bottom w:val="none" w:sz="0" w:space="0" w:color="auto"/>
                                <w:right w:val="none" w:sz="0" w:space="0" w:color="auto"/>
                              </w:divBdr>
                              <w:divsChild>
                                <w:div w:id="2108184984">
                                  <w:marLeft w:val="0"/>
                                  <w:marRight w:val="0"/>
                                  <w:marTop w:val="0"/>
                                  <w:marBottom w:val="0"/>
                                  <w:divBdr>
                                    <w:top w:val="none" w:sz="0" w:space="0" w:color="auto"/>
                                    <w:left w:val="none" w:sz="0" w:space="0" w:color="auto"/>
                                    <w:bottom w:val="none" w:sz="0" w:space="0" w:color="auto"/>
                                    <w:right w:val="none" w:sz="0" w:space="0" w:color="auto"/>
                                  </w:divBdr>
                                  <w:divsChild>
                                    <w:div w:id="1546678853">
                                      <w:marLeft w:val="0"/>
                                      <w:marRight w:val="0"/>
                                      <w:marTop w:val="0"/>
                                      <w:marBottom w:val="0"/>
                                      <w:divBdr>
                                        <w:top w:val="none" w:sz="0" w:space="0" w:color="auto"/>
                                        <w:left w:val="none" w:sz="0" w:space="0" w:color="auto"/>
                                        <w:bottom w:val="none" w:sz="0" w:space="0" w:color="auto"/>
                                        <w:right w:val="none" w:sz="0" w:space="0" w:color="auto"/>
                                      </w:divBdr>
                                      <w:divsChild>
                                        <w:div w:id="771439152">
                                          <w:marLeft w:val="0"/>
                                          <w:marRight w:val="0"/>
                                          <w:marTop w:val="0"/>
                                          <w:marBottom w:val="0"/>
                                          <w:divBdr>
                                            <w:top w:val="none" w:sz="0" w:space="0" w:color="auto"/>
                                            <w:left w:val="none" w:sz="0" w:space="0" w:color="auto"/>
                                            <w:bottom w:val="none" w:sz="0" w:space="0" w:color="auto"/>
                                            <w:right w:val="none" w:sz="0" w:space="0" w:color="auto"/>
                                          </w:divBdr>
                                          <w:divsChild>
                                            <w:div w:id="194727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2877154">
      <w:bodyDiv w:val="1"/>
      <w:marLeft w:val="0"/>
      <w:marRight w:val="0"/>
      <w:marTop w:val="0"/>
      <w:marBottom w:val="0"/>
      <w:divBdr>
        <w:top w:val="none" w:sz="0" w:space="0" w:color="auto"/>
        <w:left w:val="none" w:sz="0" w:space="0" w:color="auto"/>
        <w:bottom w:val="none" w:sz="0" w:space="0" w:color="auto"/>
        <w:right w:val="none" w:sz="0" w:space="0" w:color="auto"/>
      </w:divBdr>
    </w:div>
    <w:div w:id="331445327">
      <w:bodyDiv w:val="1"/>
      <w:marLeft w:val="0"/>
      <w:marRight w:val="0"/>
      <w:marTop w:val="0"/>
      <w:marBottom w:val="0"/>
      <w:divBdr>
        <w:top w:val="none" w:sz="0" w:space="0" w:color="auto"/>
        <w:left w:val="none" w:sz="0" w:space="0" w:color="auto"/>
        <w:bottom w:val="none" w:sz="0" w:space="0" w:color="auto"/>
        <w:right w:val="none" w:sz="0" w:space="0" w:color="auto"/>
      </w:divBdr>
    </w:div>
    <w:div w:id="383918619">
      <w:bodyDiv w:val="1"/>
      <w:marLeft w:val="0"/>
      <w:marRight w:val="0"/>
      <w:marTop w:val="0"/>
      <w:marBottom w:val="0"/>
      <w:divBdr>
        <w:top w:val="none" w:sz="0" w:space="0" w:color="auto"/>
        <w:left w:val="none" w:sz="0" w:space="0" w:color="auto"/>
        <w:bottom w:val="none" w:sz="0" w:space="0" w:color="auto"/>
        <w:right w:val="none" w:sz="0" w:space="0" w:color="auto"/>
      </w:divBdr>
    </w:div>
    <w:div w:id="386686390">
      <w:bodyDiv w:val="1"/>
      <w:marLeft w:val="0"/>
      <w:marRight w:val="0"/>
      <w:marTop w:val="0"/>
      <w:marBottom w:val="0"/>
      <w:divBdr>
        <w:top w:val="none" w:sz="0" w:space="0" w:color="auto"/>
        <w:left w:val="none" w:sz="0" w:space="0" w:color="auto"/>
        <w:bottom w:val="none" w:sz="0" w:space="0" w:color="auto"/>
        <w:right w:val="none" w:sz="0" w:space="0" w:color="auto"/>
      </w:divBdr>
    </w:div>
    <w:div w:id="401833978">
      <w:bodyDiv w:val="1"/>
      <w:marLeft w:val="0"/>
      <w:marRight w:val="0"/>
      <w:marTop w:val="0"/>
      <w:marBottom w:val="0"/>
      <w:divBdr>
        <w:top w:val="none" w:sz="0" w:space="0" w:color="auto"/>
        <w:left w:val="none" w:sz="0" w:space="0" w:color="auto"/>
        <w:bottom w:val="none" w:sz="0" w:space="0" w:color="auto"/>
        <w:right w:val="none" w:sz="0" w:space="0" w:color="auto"/>
      </w:divBdr>
    </w:div>
    <w:div w:id="427315701">
      <w:bodyDiv w:val="1"/>
      <w:marLeft w:val="0"/>
      <w:marRight w:val="0"/>
      <w:marTop w:val="0"/>
      <w:marBottom w:val="0"/>
      <w:divBdr>
        <w:top w:val="none" w:sz="0" w:space="0" w:color="auto"/>
        <w:left w:val="none" w:sz="0" w:space="0" w:color="auto"/>
        <w:bottom w:val="none" w:sz="0" w:space="0" w:color="auto"/>
        <w:right w:val="none" w:sz="0" w:space="0" w:color="auto"/>
      </w:divBdr>
    </w:div>
    <w:div w:id="471748204">
      <w:bodyDiv w:val="1"/>
      <w:marLeft w:val="0"/>
      <w:marRight w:val="0"/>
      <w:marTop w:val="0"/>
      <w:marBottom w:val="0"/>
      <w:divBdr>
        <w:top w:val="none" w:sz="0" w:space="0" w:color="auto"/>
        <w:left w:val="none" w:sz="0" w:space="0" w:color="auto"/>
        <w:bottom w:val="none" w:sz="0" w:space="0" w:color="auto"/>
        <w:right w:val="none" w:sz="0" w:space="0" w:color="auto"/>
      </w:divBdr>
    </w:div>
    <w:div w:id="473988057">
      <w:bodyDiv w:val="1"/>
      <w:marLeft w:val="0"/>
      <w:marRight w:val="0"/>
      <w:marTop w:val="0"/>
      <w:marBottom w:val="0"/>
      <w:divBdr>
        <w:top w:val="none" w:sz="0" w:space="0" w:color="auto"/>
        <w:left w:val="none" w:sz="0" w:space="0" w:color="auto"/>
        <w:bottom w:val="none" w:sz="0" w:space="0" w:color="auto"/>
        <w:right w:val="none" w:sz="0" w:space="0" w:color="auto"/>
      </w:divBdr>
    </w:div>
    <w:div w:id="481889420">
      <w:bodyDiv w:val="1"/>
      <w:marLeft w:val="0"/>
      <w:marRight w:val="0"/>
      <w:marTop w:val="0"/>
      <w:marBottom w:val="0"/>
      <w:divBdr>
        <w:top w:val="none" w:sz="0" w:space="0" w:color="auto"/>
        <w:left w:val="none" w:sz="0" w:space="0" w:color="auto"/>
        <w:bottom w:val="none" w:sz="0" w:space="0" w:color="auto"/>
        <w:right w:val="none" w:sz="0" w:space="0" w:color="auto"/>
      </w:divBdr>
    </w:div>
    <w:div w:id="544488914">
      <w:bodyDiv w:val="1"/>
      <w:marLeft w:val="0"/>
      <w:marRight w:val="0"/>
      <w:marTop w:val="0"/>
      <w:marBottom w:val="0"/>
      <w:divBdr>
        <w:top w:val="none" w:sz="0" w:space="0" w:color="auto"/>
        <w:left w:val="none" w:sz="0" w:space="0" w:color="auto"/>
        <w:bottom w:val="none" w:sz="0" w:space="0" w:color="auto"/>
        <w:right w:val="none" w:sz="0" w:space="0" w:color="auto"/>
      </w:divBdr>
    </w:div>
    <w:div w:id="608512297">
      <w:bodyDiv w:val="1"/>
      <w:marLeft w:val="0"/>
      <w:marRight w:val="0"/>
      <w:marTop w:val="0"/>
      <w:marBottom w:val="0"/>
      <w:divBdr>
        <w:top w:val="none" w:sz="0" w:space="0" w:color="auto"/>
        <w:left w:val="none" w:sz="0" w:space="0" w:color="auto"/>
        <w:bottom w:val="none" w:sz="0" w:space="0" w:color="auto"/>
        <w:right w:val="none" w:sz="0" w:space="0" w:color="auto"/>
      </w:divBdr>
    </w:div>
    <w:div w:id="617642245">
      <w:bodyDiv w:val="1"/>
      <w:marLeft w:val="0"/>
      <w:marRight w:val="0"/>
      <w:marTop w:val="0"/>
      <w:marBottom w:val="0"/>
      <w:divBdr>
        <w:top w:val="none" w:sz="0" w:space="0" w:color="auto"/>
        <w:left w:val="none" w:sz="0" w:space="0" w:color="auto"/>
        <w:bottom w:val="none" w:sz="0" w:space="0" w:color="auto"/>
        <w:right w:val="none" w:sz="0" w:space="0" w:color="auto"/>
      </w:divBdr>
    </w:div>
    <w:div w:id="667287940">
      <w:bodyDiv w:val="1"/>
      <w:marLeft w:val="0"/>
      <w:marRight w:val="0"/>
      <w:marTop w:val="0"/>
      <w:marBottom w:val="0"/>
      <w:divBdr>
        <w:top w:val="none" w:sz="0" w:space="0" w:color="auto"/>
        <w:left w:val="none" w:sz="0" w:space="0" w:color="auto"/>
        <w:bottom w:val="none" w:sz="0" w:space="0" w:color="auto"/>
        <w:right w:val="none" w:sz="0" w:space="0" w:color="auto"/>
      </w:divBdr>
      <w:divsChild>
        <w:div w:id="2026856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1339795">
              <w:marLeft w:val="0"/>
              <w:marRight w:val="0"/>
              <w:marTop w:val="0"/>
              <w:marBottom w:val="0"/>
              <w:divBdr>
                <w:top w:val="none" w:sz="0" w:space="0" w:color="auto"/>
                <w:left w:val="none" w:sz="0" w:space="0" w:color="auto"/>
                <w:bottom w:val="none" w:sz="0" w:space="0" w:color="auto"/>
                <w:right w:val="none" w:sz="0" w:space="0" w:color="auto"/>
              </w:divBdr>
              <w:divsChild>
                <w:div w:id="1448306921">
                  <w:marLeft w:val="0"/>
                  <w:marRight w:val="0"/>
                  <w:marTop w:val="0"/>
                  <w:marBottom w:val="0"/>
                  <w:divBdr>
                    <w:top w:val="none" w:sz="0" w:space="0" w:color="auto"/>
                    <w:left w:val="none" w:sz="0" w:space="0" w:color="auto"/>
                    <w:bottom w:val="none" w:sz="0" w:space="0" w:color="auto"/>
                    <w:right w:val="none" w:sz="0" w:space="0" w:color="auto"/>
                  </w:divBdr>
                  <w:divsChild>
                    <w:div w:id="562177959">
                      <w:marLeft w:val="0"/>
                      <w:marRight w:val="0"/>
                      <w:marTop w:val="0"/>
                      <w:marBottom w:val="0"/>
                      <w:divBdr>
                        <w:top w:val="none" w:sz="0" w:space="0" w:color="auto"/>
                        <w:left w:val="none" w:sz="0" w:space="0" w:color="auto"/>
                        <w:bottom w:val="none" w:sz="0" w:space="0" w:color="auto"/>
                        <w:right w:val="none" w:sz="0" w:space="0" w:color="auto"/>
                      </w:divBdr>
                      <w:divsChild>
                        <w:div w:id="172411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9964007">
                              <w:marLeft w:val="0"/>
                              <w:marRight w:val="0"/>
                              <w:marTop w:val="0"/>
                              <w:marBottom w:val="0"/>
                              <w:divBdr>
                                <w:top w:val="none" w:sz="0" w:space="0" w:color="auto"/>
                                <w:left w:val="none" w:sz="0" w:space="0" w:color="auto"/>
                                <w:bottom w:val="none" w:sz="0" w:space="0" w:color="auto"/>
                                <w:right w:val="none" w:sz="0" w:space="0" w:color="auto"/>
                              </w:divBdr>
                              <w:divsChild>
                                <w:div w:id="1920942914">
                                  <w:marLeft w:val="0"/>
                                  <w:marRight w:val="0"/>
                                  <w:marTop w:val="0"/>
                                  <w:marBottom w:val="0"/>
                                  <w:divBdr>
                                    <w:top w:val="none" w:sz="0" w:space="0" w:color="auto"/>
                                    <w:left w:val="none" w:sz="0" w:space="0" w:color="auto"/>
                                    <w:bottom w:val="none" w:sz="0" w:space="0" w:color="auto"/>
                                    <w:right w:val="none" w:sz="0" w:space="0" w:color="auto"/>
                                  </w:divBdr>
                                  <w:divsChild>
                                    <w:div w:id="905064768">
                                      <w:marLeft w:val="0"/>
                                      <w:marRight w:val="0"/>
                                      <w:marTop w:val="0"/>
                                      <w:marBottom w:val="0"/>
                                      <w:divBdr>
                                        <w:top w:val="none" w:sz="0" w:space="0" w:color="auto"/>
                                        <w:left w:val="none" w:sz="0" w:space="0" w:color="auto"/>
                                        <w:bottom w:val="none" w:sz="0" w:space="0" w:color="auto"/>
                                        <w:right w:val="none" w:sz="0" w:space="0" w:color="auto"/>
                                      </w:divBdr>
                                      <w:divsChild>
                                        <w:div w:id="1146583236">
                                          <w:marLeft w:val="0"/>
                                          <w:marRight w:val="0"/>
                                          <w:marTop w:val="0"/>
                                          <w:marBottom w:val="0"/>
                                          <w:divBdr>
                                            <w:top w:val="none" w:sz="0" w:space="0" w:color="auto"/>
                                            <w:left w:val="none" w:sz="0" w:space="0" w:color="auto"/>
                                            <w:bottom w:val="none" w:sz="0" w:space="0" w:color="auto"/>
                                            <w:right w:val="none" w:sz="0" w:space="0" w:color="auto"/>
                                          </w:divBdr>
                                          <w:divsChild>
                                            <w:div w:id="1895578470">
                                              <w:marLeft w:val="0"/>
                                              <w:marRight w:val="0"/>
                                              <w:marTop w:val="0"/>
                                              <w:marBottom w:val="0"/>
                                              <w:divBdr>
                                                <w:top w:val="none" w:sz="0" w:space="0" w:color="auto"/>
                                                <w:left w:val="none" w:sz="0" w:space="0" w:color="auto"/>
                                                <w:bottom w:val="none" w:sz="0" w:space="0" w:color="auto"/>
                                                <w:right w:val="none" w:sz="0" w:space="0" w:color="auto"/>
                                              </w:divBdr>
                                              <w:divsChild>
                                                <w:div w:id="41034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0568738">
      <w:bodyDiv w:val="1"/>
      <w:marLeft w:val="0"/>
      <w:marRight w:val="0"/>
      <w:marTop w:val="0"/>
      <w:marBottom w:val="0"/>
      <w:divBdr>
        <w:top w:val="none" w:sz="0" w:space="0" w:color="auto"/>
        <w:left w:val="none" w:sz="0" w:space="0" w:color="auto"/>
        <w:bottom w:val="none" w:sz="0" w:space="0" w:color="auto"/>
        <w:right w:val="none" w:sz="0" w:space="0" w:color="auto"/>
      </w:divBdr>
    </w:div>
    <w:div w:id="772243159">
      <w:bodyDiv w:val="1"/>
      <w:marLeft w:val="0"/>
      <w:marRight w:val="0"/>
      <w:marTop w:val="0"/>
      <w:marBottom w:val="0"/>
      <w:divBdr>
        <w:top w:val="none" w:sz="0" w:space="0" w:color="auto"/>
        <w:left w:val="none" w:sz="0" w:space="0" w:color="auto"/>
        <w:bottom w:val="none" w:sz="0" w:space="0" w:color="auto"/>
        <w:right w:val="none" w:sz="0" w:space="0" w:color="auto"/>
      </w:divBdr>
    </w:div>
    <w:div w:id="776481273">
      <w:bodyDiv w:val="1"/>
      <w:marLeft w:val="0"/>
      <w:marRight w:val="0"/>
      <w:marTop w:val="0"/>
      <w:marBottom w:val="0"/>
      <w:divBdr>
        <w:top w:val="none" w:sz="0" w:space="0" w:color="auto"/>
        <w:left w:val="none" w:sz="0" w:space="0" w:color="auto"/>
        <w:bottom w:val="none" w:sz="0" w:space="0" w:color="auto"/>
        <w:right w:val="none" w:sz="0" w:space="0" w:color="auto"/>
      </w:divBdr>
    </w:div>
    <w:div w:id="830947825">
      <w:bodyDiv w:val="1"/>
      <w:marLeft w:val="0"/>
      <w:marRight w:val="0"/>
      <w:marTop w:val="0"/>
      <w:marBottom w:val="0"/>
      <w:divBdr>
        <w:top w:val="none" w:sz="0" w:space="0" w:color="auto"/>
        <w:left w:val="none" w:sz="0" w:space="0" w:color="auto"/>
        <w:bottom w:val="none" w:sz="0" w:space="0" w:color="auto"/>
        <w:right w:val="none" w:sz="0" w:space="0" w:color="auto"/>
      </w:divBdr>
    </w:div>
    <w:div w:id="866068333">
      <w:bodyDiv w:val="1"/>
      <w:marLeft w:val="0"/>
      <w:marRight w:val="0"/>
      <w:marTop w:val="0"/>
      <w:marBottom w:val="0"/>
      <w:divBdr>
        <w:top w:val="none" w:sz="0" w:space="0" w:color="auto"/>
        <w:left w:val="none" w:sz="0" w:space="0" w:color="auto"/>
        <w:bottom w:val="none" w:sz="0" w:space="0" w:color="auto"/>
        <w:right w:val="none" w:sz="0" w:space="0" w:color="auto"/>
      </w:divBdr>
    </w:div>
    <w:div w:id="872419568">
      <w:bodyDiv w:val="1"/>
      <w:marLeft w:val="0"/>
      <w:marRight w:val="0"/>
      <w:marTop w:val="0"/>
      <w:marBottom w:val="0"/>
      <w:divBdr>
        <w:top w:val="none" w:sz="0" w:space="0" w:color="auto"/>
        <w:left w:val="none" w:sz="0" w:space="0" w:color="auto"/>
        <w:bottom w:val="none" w:sz="0" w:space="0" w:color="auto"/>
        <w:right w:val="none" w:sz="0" w:space="0" w:color="auto"/>
      </w:divBdr>
    </w:div>
    <w:div w:id="973364161">
      <w:bodyDiv w:val="1"/>
      <w:marLeft w:val="0"/>
      <w:marRight w:val="0"/>
      <w:marTop w:val="0"/>
      <w:marBottom w:val="0"/>
      <w:divBdr>
        <w:top w:val="none" w:sz="0" w:space="0" w:color="auto"/>
        <w:left w:val="none" w:sz="0" w:space="0" w:color="auto"/>
        <w:bottom w:val="none" w:sz="0" w:space="0" w:color="auto"/>
        <w:right w:val="none" w:sz="0" w:space="0" w:color="auto"/>
      </w:divBdr>
    </w:div>
    <w:div w:id="1002006029">
      <w:bodyDiv w:val="1"/>
      <w:marLeft w:val="0"/>
      <w:marRight w:val="0"/>
      <w:marTop w:val="0"/>
      <w:marBottom w:val="0"/>
      <w:divBdr>
        <w:top w:val="none" w:sz="0" w:space="0" w:color="auto"/>
        <w:left w:val="none" w:sz="0" w:space="0" w:color="auto"/>
        <w:bottom w:val="none" w:sz="0" w:space="0" w:color="auto"/>
        <w:right w:val="none" w:sz="0" w:space="0" w:color="auto"/>
      </w:divBdr>
    </w:div>
    <w:div w:id="1012340580">
      <w:bodyDiv w:val="1"/>
      <w:marLeft w:val="0"/>
      <w:marRight w:val="0"/>
      <w:marTop w:val="0"/>
      <w:marBottom w:val="0"/>
      <w:divBdr>
        <w:top w:val="none" w:sz="0" w:space="0" w:color="auto"/>
        <w:left w:val="none" w:sz="0" w:space="0" w:color="auto"/>
        <w:bottom w:val="none" w:sz="0" w:space="0" w:color="auto"/>
        <w:right w:val="none" w:sz="0" w:space="0" w:color="auto"/>
      </w:divBdr>
    </w:div>
    <w:div w:id="1032848353">
      <w:bodyDiv w:val="1"/>
      <w:marLeft w:val="0"/>
      <w:marRight w:val="0"/>
      <w:marTop w:val="0"/>
      <w:marBottom w:val="0"/>
      <w:divBdr>
        <w:top w:val="none" w:sz="0" w:space="0" w:color="auto"/>
        <w:left w:val="none" w:sz="0" w:space="0" w:color="auto"/>
        <w:bottom w:val="none" w:sz="0" w:space="0" w:color="auto"/>
        <w:right w:val="none" w:sz="0" w:space="0" w:color="auto"/>
      </w:divBdr>
    </w:div>
    <w:div w:id="1073359293">
      <w:bodyDiv w:val="1"/>
      <w:marLeft w:val="0"/>
      <w:marRight w:val="0"/>
      <w:marTop w:val="0"/>
      <w:marBottom w:val="0"/>
      <w:divBdr>
        <w:top w:val="none" w:sz="0" w:space="0" w:color="auto"/>
        <w:left w:val="none" w:sz="0" w:space="0" w:color="auto"/>
        <w:bottom w:val="none" w:sz="0" w:space="0" w:color="auto"/>
        <w:right w:val="none" w:sz="0" w:space="0" w:color="auto"/>
      </w:divBdr>
    </w:div>
    <w:div w:id="1159691411">
      <w:bodyDiv w:val="1"/>
      <w:marLeft w:val="0"/>
      <w:marRight w:val="0"/>
      <w:marTop w:val="0"/>
      <w:marBottom w:val="0"/>
      <w:divBdr>
        <w:top w:val="none" w:sz="0" w:space="0" w:color="auto"/>
        <w:left w:val="none" w:sz="0" w:space="0" w:color="auto"/>
        <w:bottom w:val="none" w:sz="0" w:space="0" w:color="auto"/>
        <w:right w:val="none" w:sz="0" w:space="0" w:color="auto"/>
      </w:divBdr>
    </w:div>
    <w:div w:id="1246304199">
      <w:bodyDiv w:val="1"/>
      <w:marLeft w:val="0"/>
      <w:marRight w:val="0"/>
      <w:marTop w:val="0"/>
      <w:marBottom w:val="0"/>
      <w:divBdr>
        <w:top w:val="none" w:sz="0" w:space="0" w:color="auto"/>
        <w:left w:val="none" w:sz="0" w:space="0" w:color="auto"/>
        <w:bottom w:val="none" w:sz="0" w:space="0" w:color="auto"/>
        <w:right w:val="none" w:sz="0" w:space="0" w:color="auto"/>
      </w:divBdr>
    </w:div>
    <w:div w:id="1248224424">
      <w:bodyDiv w:val="1"/>
      <w:marLeft w:val="0"/>
      <w:marRight w:val="0"/>
      <w:marTop w:val="0"/>
      <w:marBottom w:val="0"/>
      <w:divBdr>
        <w:top w:val="none" w:sz="0" w:space="0" w:color="auto"/>
        <w:left w:val="none" w:sz="0" w:space="0" w:color="auto"/>
        <w:bottom w:val="none" w:sz="0" w:space="0" w:color="auto"/>
        <w:right w:val="none" w:sz="0" w:space="0" w:color="auto"/>
      </w:divBdr>
    </w:div>
    <w:div w:id="1257131406">
      <w:bodyDiv w:val="1"/>
      <w:marLeft w:val="0"/>
      <w:marRight w:val="0"/>
      <w:marTop w:val="0"/>
      <w:marBottom w:val="0"/>
      <w:divBdr>
        <w:top w:val="none" w:sz="0" w:space="0" w:color="auto"/>
        <w:left w:val="none" w:sz="0" w:space="0" w:color="auto"/>
        <w:bottom w:val="none" w:sz="0" w:space="0" w:color="auto"/>
        <w:right w:val="none" w:sz="0" w:space="0" w:color="auto"/>
      </w:divBdr>
    </w:div>
    <w:div w:id="1258711119">
      <w:bodyDiv w:val="1"/>
      <w:marLeft w:val="0"/>
      <w:marRight w:val="0"/>
      <w:marTop w:val="0"/>
      <w:marBottom w:val="0"/>
      <w:divBdr>
        <w:top w:val="none" w:sz="0" w:space="0" w:color="auto"/>
        <w:left w:val="none" w:sz="0" w:space="0" w:color="auto"/>
        <w:bottom w:val="none" w:sz="0" w:space="0" w:color="auto"/>
        <w:right w:val="none" w:sz="0" w:space="0" w:color="auto"/>
      </w:divBdr>
      <w:divsChild>
        <w:div w:id="1706100411">
          <w:blockQuote w:val="1"/>
          <w:marLeft w:val="600"/>
          <w:marRight w:val="0"/>
          <w:marTop w:val="0"/>
          <w:marBottom w:val="0"/>
          <w:divBdr>
            <w:top w:val="none" w:sz="0" w:space="0" w:color="auto"/>
            <w:left w:val="none" w:sz="0" w:space="0" w:color="auto"/>
            <w:bottom w:val="none" w:sz="0" w:space="0" w:color="auto"/>
            <w:right w:val="none" w:sz="0" w:space="0" w:color="auto"/>
          </w:divBdr>
          <w:divsChild>
            <w:div w:id="328991325">
              <w:marLeft w:val="0"/>
              <w:marRight w:val="0"/>
              <w:marTop w:val="0"/>
              <w:marBottom w:val="0"/>
              <w:divBdr>
                <w:top w:val="none" w:sz="0" w:space="0" w:color="auto"/>
                <w:left w:val="none" w:sz="0" w:space="0" w:color="auto"/>
                <w:bottom w:val="none" w:sz="0" w:space="0" w:color="auto"/>
                <w:right w:val="none" w:sz="0" w:space="0" w:color="auto"/>
              </w:divBdr>
            </w:div>
            <w:div w:id="542913073">
              <w:marLeft w:val="0"/>
              <w:marRight w:val="0"/>
              <w:marTop w:val="0"/>
              <w:marBottom w:val="0"/>
              <w:divBdr>
                <w:top w:val="none" w:sz="0" w:space="0" w:color="auto"/>
                <w:left w:val="none" w:sz="0" w:space="0" w:color="auto"/>
                <w:bottom w:val="none" w:sz="0" w:space="0" w:color="auto"/>
                <w:right w:val="none" w:sz="0" w:space="0" w:color="auto"/>
              </w:divBdr>
            </w:div>
            <w:div w:id="500242169">
              <w:marLeft w:val="0"/>
              <w:marRight w:val="0"/>
              <w:marTop w:val="0"/>
              <w:marBottom w:val="0"/>
              <w:divBdr>
                <w:top w:val="none" w:sz="0" w:space="0" w:color="auto"/>
                <w:left w:val="none" w:sz="0" w:space="0" w:color="auto"/>
                <w:bottom w:val="none" w:sz="0" w:space="0" w:color="auto"/>
                <w:right w:val="none" w:sz="0" w:space="0" w:color="auto"/>
              </w:divBdr>
            </w:div>
            <w:div w:id="1324435007">
              <w:marLeft w:val="0"/>
              <w:marRight w:val="0"/>
              <w:marTop w:val="0"/>
              <w:marBottom w:val="0"/>
              <w:divBdr>
                <w:top w:val="none" w:sz="0" w:space="0" w:color="auto"/>
                <w:left w:val="none" w:sz="0" w:space="0" w:color="auto"/>
                <w:bottom w:val="none" w:sz="0" w:space="0" w:color="auto"/>
                <w:right w:val="none" w:sz="0" w:space="0" w:color="auto"/>
              </w:divBdr>
            </w:div>
            <w:div w:id="1951467120">
              <w:marLeft w:val="0"/>
              <w:marRight w:val="0"/>
              <w:marTop w:val="0"/>
              <w:marBottom w:val="0"/>
              <w:divBdr>
                <w:top w:val="none" w:sz="0" w:space="0" w:color="auto"/>
                <w:left w:val="none" w:sz="0" w:space="0" w:color="auto"/>
                <w:bottom w:val="none" w:sz="0" w:space="0" w:color="auto"/>
                <w:right w:val="none" w:sz="0" w:space="0" w:color="auto"/>
              </w:divBdr>
            </w:div>
            <w:div w:id="106001827">
              <w:marLeft w:val="0"/>
              <w:marRight w:val="0"/>
              <w:marTop w:val="0"/>
              <w:marBottom w:val="0"/>
              <w:divBdr>
                <w:top w:val="none" w:sz="0" w:space="0" w:color="auto"/>
                <w:left w:val="none" w:sz="0" w:space="0" w:color="auto"/>
                <w:bottom w:val="none" w:sz="0" w:space="0" w:color="auto"/>
                <w:right w:val="none" w:sz="0" w:space="0" w:color="auto"/>
              </w:divBdr>
            </w:div>
            <w:div w:id="645167570">
              <w:marLeft w:val="0"/>
              <w:marRight w:val="0"/>
              <w:marTop w:val="0"/>
              <w:marBottom w:val="0"/>
              <w:divBdr>
                <w:top w:val="none" w:sz="0" w:space="0" w:color="auto"/>
                <w:left w:val="none" w:sz="0" w:space="0" w:color="auto"/>
                <w:bottom w:val="none" w:sz="0" w:space="0" w:color="auto"/>
                <w:right w:val="none" w:sz="0" w:space="0" w:color="auto"/>
              </w:divBdr>
            </w:div>
            <w:div w:id="383335119">
              <w:marLeft w:val="0"/>
              <w:marRight w:val="0"/>
              <w:marTop w:val="0"/>
              <w:marBottom w:val="0"/>
              <w:divBdr>
                <w:top w:val="none" w:sz="0" w:space="0" w:color="auto"/>
                <w:left w:val="none" w:sz="0" w:space="0" w:color="auto"/>
                <w:bottom w:val="none" w:sz="0" w:space="0" w:color="auto"/>
                <w:right w:val="none" w:sz="0" w:space="0" w:color="auto"/>
              </w:divBdr>
            </w:div>
            <w:div w:id="579102273">
              <w:marLeft w:val="0"/>
              <w:marRight w:val="0"/>
              <w:marTop w:val="0"/>
              <w:marBottom w:val="0"/>
              <w:divBdr>
                <w:top w:val="none" w:sz="0" w:space="0" w:color="auto"/>
                <w:left w:val="none" w:sz="0" w:space="0" w:color="auto"/>
                <w:bottom w:val="none" w:sz="0" w:space="0" w:color="auto"/>
                <w:right w:val="none" w:sz="0" w:space="0" w:color="auto"/>
              </w:divBdr>
            </w:div>
            <w:div w:id="2006207090">
              <w:marLeft w:val="0"/>
              <w:marRight w:val="0"/>
              <w:marTop w:val="0"/>
              <w:marBottom w:val="0"/>
              <w:divBdr>
                <w:top w:val="none" w:sz="0" w:space="0" w:color="auto"/>
                <w:left w:val="none" w:sz="0" w:space="0" w:color="auto"/>
                <w:bottom w:val="none" w:sz="0" w:space="0" w:color="auto"/>
                <w:right w:val="none" w:sz="0" w:space="0" w:color="auto"/>
              </w:divBdr>
            </w:div>
            <w:div w:id="31006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10613">
      <w:bodyDiv w:val="1"/>
      <w:marLeft w:val="0"/>
      <w:marRight w:val="0"/>
      <w:marTop w:val="0"/>
      <w:marBottom w:val="0"/>
      <w:divBdr>
        <w:top w:val="none" w:sz="0" w:space="0" w:color="auto"/>
        <w:left w:val="none" w:sz="0" w:space="0" w:color="auto"/>
        <w:bottom w:val="none" w:sz="0" w:space="0" w:color="auto"/>
        <w:right w:val="none" w:sz="0" w:space="0" w:color="auto"/>
      </w:divBdr>
      <w:divsChild>
        <w:div w:id="1315718181">
          <w:marLeft w:val="0"/>
          <w:marRight w:val="0"/>
          <w:marTop w:val="0"/>
          <w:marBottom w:val="0"/>
          <w:divBdr>
            <w:top w:val="none" w:sz="0" w:space="0" w:color="auto"/>
            <w:left w:val="none" w:sz="0" w:space="0" w:color="auto"/>
            <w:bottom w:val="none" w:sz="0" w:space="0" w:color="auto"/>
            <w:right w:val="none" w:sz="0" w:space="0" w:color="auto"/>
          </w:divBdr>
          <w:divsChild>
            <w:div w:id="625618782">
              <w:marLeft w:val="0"/>
              <w:marRight w:val="0"/>
              <w:marTop w:val="0"/>
              <w:marBottom w:val="0"/>
              <w:divBdr>
                <w:top w:val="none" w:sz="0" w:space="0" w:color="auto"/>
                <w:left w:val="none" w:sz="0" w:space="0" w:color="auto"/>
                <w:bottom w:val="none" w:sz="0" w:space="0" w:color="auto"/>
                <w:right w:val="none" w:sz="0" w:space="0" w:color="auto"/>
              </w:divBdr>
              <w:divsChild>
                <w:div w:id="436757492">
                  <w:marLeft w:val="0"/>
                  <w:marRight w:val="0"/>
                  <w:marTop w:val="0"/>
                  <w:marBottom w:val="0"/>
                  <w:divBdr>
                    <w:top w:val="none" w:sz="0" w:space="0" w:color="auto"/>
                    <w:left w:val="none" w:sz="0" w:space="0" w:color="auto"/>
                    <w:bottom w:val="none" w:sz="0" w:space="0" w:color="auto"/>
                    <w:right w:val="none" w:sz="0" w:space="0" w:color="auto"/>
                  </w:divBdr>
                  <w:divsChild>
                    <w:div w:id="1102843315">
                      <w:marLeft w:val="0"/>
                      <w:marRight w:val="0"/>
                      <w:marTop w:val="0"/>
                      <w:marBottom w:val="0"/>
                      <w:divBdr>
                        <w:top w:val="none" w:sz="0" w:space="0" w:color="auto"/>
                        <w:left w:val="none" w:sz="0" w:space="0" w:color="auto"/>
                        <w:bottom w:val="none" w:sz="0" w:space="0" w:color="auto"/>
                        <w:right w:val="none" w:sz="0" w:space="0" w:color="auto"/>
                      </w:divBdr>
                      <w:divsChild>
                        <w:div w:id="2147233974">
                          <w:marLeft w:val="0"/>
                          <w:marRight w:val="0"/>
                          <w:marTop w:val="0"/>
                          <w:marBottom w:val="0"/>
                          <w:divBdr>
                            <w:top w:val="none" w:sz="0" w:space="0" w:color="auto"/>
                            <w:left w:val="none" w:sz="0" w:space="0" w:color="auto"/>
                            <w:bottom w:val="none" w:sz="0" w:space="0" w:color="auto"/>
                            <w:right w:val="none" w:sz="0" w:space="0" w:color="auto"/>
                          </w:divBdr>
                          <w:divsChild>
                            <w:div w:id="1379277869">
                              <w:marLeft w:val="0"/>
                              <w:marRight w:val="0"/>
                              <w:marTop w:val="0"/>
                              <w:marBottom w:val="0"/>
                              <w:divBdr>
                                <w:top w:val="none" w:sz="0" w:space="0" w:color="auto"/>
                                <w:left w:val="none" w:sz="0" w:space="0" w:color="auto"/>
                                <w:bottom w:val="none" w:sz="0" w:space="0" w:color="auto"/>
                                <w:right w:val="none" w:sz="0" w:space="0" w:color="auto"/>
                              </w:divBdr>
                              <w:divsChild>
                                <w:div w:id="213977221">
                                  <w:marLeft w:val="0"/>
                                  <w:marRight w:val="0"/>
                                  <w:marTop w:val="0"/>
                                  <w:marBottom w:val="0"/>
                                  <w:divBdr>
                                    <w:top w:val="none" w:sz="0" w:space="0" w:color="auto"/>
                                    <w:left w:val="none" w:sz="0" w:space="0" w:color="auto"/>
                                    <w:bottom w:val="none" w:sz="0" w:space="0" w:color="auto"/>
                                    <w:right w:val="none" w:sz="0" w:space="0" w:color="auto"/>
                                  </w:divBdr>
                                  <w:divsChild>
                                    <w:div w:id="1549534072">
                                      <w:marLeft w:val="0"/>
                                      <w:marRight w:val="0"/>
                                      <w:marTop w:val="0"/>
                                      <w:marBottom w:val="0"/>
                                      <w:divBdr>
                                        <w:top w:val="none" w:sz="0" w:space="0" w:color="auto"/>
                                        <w:left w:val="none" w:sz="0" w:space="0" w:color="auto"/>
                                        <w:bottom w:val="none" w:sz="0" w:space="0" w:color="auto"/>
                                        <w:right w:val="none" w:sz="0" w:space="0" w:color="auto"/>
                                      </w:divBdr>
                                      <w:divsChild>
                                        <w:div w:id="695034716">
                                          <w:marLeft w:val="0"/>
                                          <w:marRight w:val="0"/>
                                          <w:marTop w:val="0"/>
                                          <w:marBottom w:val="0"/>
                                          <w:divBdr>
                                            <w:top w:val="none" w:sz="0" w:space="0" w:color="auto"/>
                                            <w:left w:val="none" w:sz="0" w:space="0" w:color="auto"/>
                                            <w:bottom w:val="none" w:sz="0" w:space="0" w:color="auto"/>
                                            <w:right w:val="none" w:sz="0" w:space="0" w:color="auto"/>
                                          </w:divBdr>
                                          <w:divsChild>
                                            <w:div w:id="1744989613">
                                              <w:marLeft w:val="0"/>
                                              <w:marRight w:val="0"/>
                                              <w:marTop w:val="0"/>
                                              <w:marBottom w:val="0"/>
                                              <w:divBdr>
                                                <w:top w:val="none" w:sz="0" w:space="0" w:color="auto"/>
                                                <w:left w:val="none" w:sz="0" w:space="0" w:color="auto"/>
                                                <w:bottom w:val="none" w:sz="0" w:space="0" w:color="auto"/>
                                                <w:right w:val="none" w:sz="0" w:space="0" w:color="auto"/>
                                              </w:divBdr>
                                              <w:divsChild>
                                                <w:div w:id="849829694">
                                                  <w:marLeft w:val="0"/>
                                                  <w:marRight w:val="0"/>
                                                  <w:marTop w:val="0"/>
                                                  <w:marBottom w:val="0"/>
                                                  <w:divBdr>
                                                    <w:top w:val="none" w:sz="0" w:space="0" w:color="auto"/>
                                                    <w:left w:val="none" w:sz="0" w:space="0" w:color="auto"/>
                                                    <w:bottom w:val="none" w:sz="0" w:space="0" w:color="auto"/>
                                                    <w:right w:val="none" w:sz="0" w:space="0" w:color="auto"/>
                                                  </w:divBdr>
                                                  <w:divsChild>
                                                    <w:div w:id="1608728522">
                                                      <w:marLeft w:val="0"/>
                                                      <w:marRight w:val="0"/>
                                                      <w:marTop w:val="0"/>
                                                      <w:marBottom w:val="0"/>
                                                      <w:divBdr>
                                                        <w:top w:val="none" w:sz="0" w:space="0" w:color="auto"/>
                                                        <w:left w:val="none" w:sz="0" w:space="0" w:color="auto"/>
                                                        <w:bottom w:val="none" w:sz="0" w:space="0" w:color="auto"/>
                                                        <w:right w:val="none" w:sz="0" w:space="0" w:color="auto"/>
                                                      </w:divBdr>
                                                      <w:divsChild>
                                                        <w:div w:id="68212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08648057">
      <w:bodyDiv w:val="1"/>
      <w:marLeft w:val="0"/>
      <w:marRight w:val="0"/>
      <w:marTop w:val="0"/>
      <w:marBottom w:val="0"/>
      <w:divBdr>
        <w:top w:val="none" w:sz="0" w:space="0" w:color="auto"/>
        <w:left w:val="none" w:sz="0" w:space="0" w:color="auto"/>
        <w:bottom w:val="none" w:sz="0" w:space="0" w:color="auto"/>
        <w:right w:val="none" w:sz="0" w:space="0" w:color="auto"/>
      </w:divBdr>
      <w:divsChild>
        <w:div w:id="994068661">
          <w:marLeft w:val="0"/>
          <w:marRight w:val="0"/>
          <w:marTop w:val="0"/>
          <w:marBottom w:val="0"/>
          <w:divBdr>
            <w:top w:val="none" w:sz="0" w:space="0" w:color="auto"/>
            <w:left w:val="none" w:sz="0" w:space="0" w:color="auto"/>
            <w:bottom w:val="none" w:sz="0" w:space="0" w:color="auto"/>
            <w:right w:val="none" w:sz="0" w:space="0" w:color="auto"/>
          </w:divBdr>
          <w:divsChild>
            <w:div w:id="1175420388">
              <w:marLeft w:val="0"/>
              <w:marRight w:val="0"/>
              <w:marTop w:val="0"/>
              <w:marBottom w:val="0"/>
              <w:divBdr>
                <w:top w:val="none" w:sz="0" w:space="0" w:color="auto"/>
                <w:left w:val="none" w:sz="0" w:space="0" w:color="auto"/>
                <w:bottom w:val="none" w:sz="0" w:space="0" w:color="auto"/>
                <w:right w:val="none" w:sz="0" w:space="0" w:color="auto"/>
              </w:divBdr>
              <w:divsChild>
                <w:div w:id="1573393191">
                  <w:marLeft w:val="0"/>
                  <w:marRight w:val="0"/>
                  <w:marTop w:val="0"/>
                  <w:marBottom w:val="0"/>
                  <w:divBdr>
                    <w:top w:val="none" w:sz="0" w:space="0" w:color="auto"/>
                    <w:left w:val="none" w:sz="0" w:space="0" w:color="auto"/>
                    <w:bottom w:val="none" w:sz="0" w:space="0" w:color="auto"/>
                    <w:right w:val="none" w:sz="0" w:space="0" w:color="auto"/>
                  </w:divBdr>
                  <w:divsChild>
                    <w:div w:id="570622261">
                      <w:marLeft w:val="0"/>
                      <w:marRight w:val="0"/>
                      <w:marTop w:val="0"/>
                      <w:marBottom w:val="0"/>
                      <w:divBdr>
                        <w:top w:val="none" w:sz="0" w:space="0" w:color="auto"/>
                        <w:left w:val="none" w:sz="0" w:space="0" w:color="auto"/>
                        <w:bottom w:val="none" w:sz="0" w:space="0" w:color="auto"/>
                        <w:right w:val="none" w:sz="0" w:space="0" w:color="auto"/>
                      </w:divBdr>
                      <w:divsChild>
                        <w:div w:id="278147316">
                          <w:marLeft w:val="0"/>
                          <w:marRight w:val="0"/>
                          <w:marTop w:val="0"/>
                          <w:marBottom w:val="0"/>
                          <w:divBdr>
                            <w:top w:val="none" w:sz="0" w:space="0" w:color="auto"/>
                            <w:left w:val="none" w:sz="0" w:space="0" w:color="auto"/>
                            <w:bottom w:val="none" w:sz="0" w:space="0" w:color="auto"/>
                            <w:right w:val="none" w:sz="0" w:space="0" w:color="auto"/>
                          </w:divBdr>
                          <w:divsChild>
                            <w:div w:id="1091899497">
                              <w:marLeft w:val="0"/>
                              <w:marRight w:val="0"/>
                              <w:marTop w:val="0"/>
                              <w:marBottom w:val="0"/>
                              <w:divBdr>
                                <w:top w:val="none" w:sz="0" w:space="0" w:color="auto"/>
                                <w:left w:val="none" w:sz="0" w:space="0" w:color="auto"/>
                                <w:bottom w:val="none" w:sz="0" w:space="0" w:color="auto"/>
                                <w:right w:val="none" w:sz="0" w:space="0" w:color="auto"/>
                              </w:divBdr>
                              <w:divsChild>
                                <w:div w:id="141655020">
                                  <w:marLeft w:val="0"/>
                                  <w:marRight w:val="0"/>
                                  <w:marTop w:val="0"/>
                                  <w:marBottom w:val="0"/>
                                  <w:divBdr>
                                    <w:top w:val="none" w:sz="0" w:space="0" w:color="auto"/>
                                    <w:left w:val="none" w:sz="0" w:space="0" w:color="auto"/>
                                    <w:bottom w:val="none" w:sz="0" w:space="0" w:color="auto"/>
                                    <w:right w:val="none" w:sz="0" w:space="0" w:color="auto"/>
                                  </w:divBdr>
                                  <w:divsChild>
                                    <w:div w:id="567115471">
                                      <w:marLeft w:val="0"/>
                                      <w:marRight w:val="0"/>
                                      <w:marTop w:val="0"/>
                                      <w:marBottom w:val="0"/>
                                      <w:divBdr>
                                        <w:top w:val="none" w:sz="0" w:space="0" w:color="auto"/>
                                        <w:left w:val="none" w:sz="0" w:space="0" w:color="auto"/>
                                        <w:bottom w:val="none" w:sz="0" w:space="0" w:color="auto"/>
                                        <w:right w:val="none" w:sz="0" w:space="0" w:color="auto"/>
                                      </w:divBdr>
                                      <w:divsChild>
                                        <w:div w:id="1228757786">
                                          <w:marLeft w:val="0"/>
                                          <w:marRight w:val="0"/>
                                          <w:marTop w:val="0"/>
                                          <w:marBottom w:val="0"/>
                                          <w:divBdr>
                                            <w:top w:val="none" w:sz="0" w:space="0" w:color="auto"/>
                                            <w:left w:val="none" w:sz="0" w:space="0" w:color="auto"/>
                                            <w:bottom w:val="none" w:sz="0" w:space="0" w:color="auto"/>
                                            <w:right w:val="none" w:sz="0" w:space="0" w:color="auto"/>
                                          </w:divBdr>
                                          <w:divsChild>
                                            <w:div w:id="947661215">
                                              <w:marLeft w:val="0"/>
                                              <w:marRight w:val="0"/>
                                              <w:marTop w:val="0"/>
                                              <w:marBottom w:val="0"/>
                                              <w:divBdr>
                                                <w:top w:val="none" w:sz="0" w:space="0" w:color="auto"/>
                                                <w:left w:val="none" w:sz="0" w:space="0" w:color="auto"/>
                                                <w:bottom w:val="none" w:sz="0" w:space="0" w:color="auto"/>
                                                <w:right w:val="none" w:sz="0" w:space="0" w:color="auto"/>
                                              </w:divBdr>
                                              <w:divsChild>
                                                <w:div w:id="845441396">
                                                  <w:marLeft w:val="0"/>
                                                  <w:marRight w:val="0"/>
                                                  <w:marTop w:val="0"/>
                                                  <w:marBottom w:val="0"/>
                                                  <w:divBdr>
                                                    <w:top w:val="none" w:sz="0" w:space="0" w:color="auto"/>
                                                    <w:left w:val="none" w:sz="0" w:space="0" w:color="auto"/>
                                                    <w:bottom w:val="none" w:sz="0" w:space="0" w:color="auto"/>
                                                    <w:right w:val="none" w:sz="0" w:space="0" w:color="auto"/>
                                                  </w:divBdr>
                                                  <w:divsChild>
                                                    <w:div w:id="1371687859">
                                                      <w:marLeft w:val="0"/>
                                                      <w:marRight w:val="0"/>
                                                      <w:marTop w:val="0"/>
                                                      <w:marBottom w:val="0"/>
                                                      <w:divBdr>
                                                        <w:top w:val="none" w:sz="0" w:space="0" w:color="auto"/>
                                                        <w:left w:val="none" w:sz="0" w:space="0" w:color="auto"/>
                                                        <w:bottom w:val="none" w:sz="0" w:space="0" w:color="auto"/>
                                                        <w:right w:val="none" w:sz="0" w:space="0" w:color="auto"/>
                                                      </w:divBdr>
                                                      <w:divsChild>
                                                        <w:div w:id="26280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9333891">
      <w:bodyDiv w:val="1"/>
      <w:marLeft w:val="0"/>
      <w:marRight w:val="0"/>
      <w:marTop w:val="0"/>
      <w:marBottom w:val="0"/>
      <w:divBdr>
        <w:top w:val="none" w:sz="0" w:space="0" w:color="auto"/>
        <w:left w:val="none" w:sz="0" w:space="0" w:color="auto"/>
        <w:bottom w:val="none" w:sz="0" w:space="0" w:color="auto"/>
        <w:right w:val="none" w:sz="0" w:space="0" w:color="auto"/>
      </w:divBdr>
    </w:div>
    <w:div w:id="1446316004">
      <w:bodyDiv w:val="1"/>
      <w:marLeft w:val="0"/>
      <w:marRight w:val="0"/>
      <w:marTop w:val="0"/>
      <w:marBottom w:val="0"/>
      <w:divBdr>
        <w:top w:val="none" w:sz="0" w:space="0" w:color="auto"/>
        <w:left w:val="none" w:sz="0" w:space="0" w:color="auto"/>
        <w:bottom w:val="none" w:sz="0" w:space="0" w:color="auto"/>
        <w:right w:val="none" w:sz="0" w:space="0" w:color="auto"/>
      </w:divBdr>
    </w:div>
    <w:div w:id="1457598713">
      <w:bodyDiv w:val="1"/>
      <w:marLeft w:val="0"/>
      <w:marRight w:val="0"/>
      <w:marTop w:val="0"/>
      <w:marBottom w:val="0"/>
      <w:divBdr>
        <w:top w:val="none" w:sz="0" w:space="0" w:color="auto"/>
        <w:left w:val="none" w:sz="0" w:space="0" w:color="auto"/>
        <w:bottom w:val="none" w:sz="0" w:space="0" w:color="auto"/>
        <w:right w:val="none" w:sz="0" w:space="0" w:color="auto"/>
      </w:divBdr>
      <w:divsChild>
        <w:div w:id="735054368">
          <w:marLeft w:val="360"/>
          <w:marRight w:val="0"/>
          <w:marTop w:val="200"/>
          <w:marBottom w:val="0"/>
          <w:divBdr>
            <w:top w:val="none" w:sz="0" w:space="0" w:color="auto"/>
            <w:left w:val="none" w:sz="0" w:space="0" w:color="auto"/>
            <w:bottom w:val="none" w:sz="0" w:space="0" w:color="auto"/>
            <w:right w:val="none" w:sz="0" w:space="0" w:color="auto"/>
          </w:divBdr>
        </w:div>
        <w:div w:id="764351498">
          <w:marLeft w:val="1080"/>
          <w:marRight w:val="0"/>
          <w:marTop w:val="100"/>
          <w:marBottom w:val="0"/>
          <w:divBdr>
            <w:top w:val="none" w:sz="0" w:space="0" w:color="auto"/>
            <w:left w:val="none" w:sz="0" w:space="0" w:color="auto"/>
            <w:bottom w:val="none" w:sz="0" w:space="0" w:color="auto"/>
            <w:right w:val="none" w:sz="0" w:space="0" w:color="auto"/>
          </w:divBdr>
        </w:div>
        <w:div w:id="775294242">
          <w:marLeft w:val="1080"/>
          <w:marRight w:val="0"/>
          <w:marTop w:val="100"/>
          <w:marBottom w:val="0"/>
          <w:divBdr>
            <w:top w:val="none" w:sz="0" w:space="0" w:color="auto"/>
            <w:left w:val="none" w:sz="0" w:space="0" w:color="auto"/>
            <w:bottom w:val="none" w:sz="0" w:space="0" w:color="auto"/>
            <w:right w:val="none" w:sz="0" w:space="0" w:color="auto"/>
          </w:divBdr>
        </w:div>
        <w:div w:id="1091582814">
          <w:marLeft w:val="360"/>
          <w:marRight w:val="0"/>
          <w:marTop w:val="200"/>
          <w:marBottom w:val="0"/>
          <w:divBdr>
            <w:top w:val="none" w:sz="0" w:space="0" w:color="auto"/>
            <w:left w:val="none" w:sz="0" w:space="0" w:color="auto"/>
            <w:bottom w:val="none" w:sz="0" w:space="0" w:color="auto"/>
            <w:right w:val="none" w:sz="0" w:space="0" w:color="auto"/>
          </w:divBdr>
        </w:div>
        <w:div w:id="1224147088">
          <w:marLeft w:val="1080"/>
          <w:marRight w:val="0"/>
          <w:marTop w:val="100"/>
          <w:marBottom w:val="0"/>
          <w:divBdr>
            <w:top w:val="none" w:sz="0" w:space="0" w:color="auto"/>
            <w:left w:val="none" w:sz="0" w:space="0" w:color="auto"/>
            <w:bottom w:val="none" w:sz="0" w:space="0" w:color="auto"/>
            <w:right w:val="none" w:sz="0" w:space="0" w:color="auto"/>
          </w:divBdr>
        </w:div>
        <w:div w:id="1515341615">
          <w:marLeft w:val="360"/>
          <w:marRight w:val="0"/>
          <w:marTop w:val="200"/>
          <w:marBottom w:val="0"/>
          <w:divBdr>
            <w:top w:val="none" w:sz="0" w:space="0" w:color="auto"/>
            <w:left w:val="none" w:sz="0" w:space="0" w:color="auto"/>
            <w:bottom w:val="none" w:sz="0" w:space="0" w:color="auto"/>
            <w:right w:val="none" w:sz="0" w:space="0" w:color="auto"/>
          </w:divBdr>
        </w:div>
        <w:div w:id="1570190825">
          <w:marLeft w:val="1080"/>
          <w:marRight w:val="0"/>
          <w:marTop w:val="100"/>
          <w:marBottom w:val="0"/>
          <w:divBdr>
            <w:top w:val="none" w:sz="0" w:space="0" w:color="auto"/>
            <w:left w:val="none" w:sz="0" w:space="0" w:color="auto"/>
            <w:bottom w:val="none" w:sz="0" w:space="0" w:color="auto"/>
            <w:right w:val="none" w:sz="0" w:space="0" w:color="auto"/>
          </w:divBdr>
        </w:div>
        <w:div w:id="1589652849">
          <w:marLeft w:val="360"/>
          <w:marRight w:val="0"/>
          <w:marTop w:val="200"/>
          <w:marBottom w:val="0"/>
          <w:divBdr>
            <w:top w:val="none" w:sz="0" w:space="0" w:color="auto"/>
            <w:left w:val="none" w:sz="0" w:space="0" w:color="auto"/>
            <w:bottom w:val="none" w:sz="0" w:space="0" w:color="auto"/>
            <w:right w:val="none" w:sz="0" w:space="0" w:color="auto"/>
          </w:divBdr>
        </w:div>
      </w:divsChild>
    </w:div>
    <w:div w:id="1465080021">
      <w:bodyDiv w:val="1"/>
      <w:marLeft w:val="0"/>
      <w:marRight w:val="0"/>
      <w:marTop w:val="0"/>
      <w:marBottom w:val="0"/>
      <w:divBdr>
        <w:top w:val="none" w:sz="0" w:space="0" w:color="auto"/>
        <w:left w:val="none" w:sz="0" w:space="0" w:color="auto"/>
        <w:bottom w:val="none" w:sz="0" w:space="0" w:color="auto"/>
        <w:right w:val="none" w:sz="0" w:space="0" w:color="auto"/>
      </w:divBdr>
    </w:div>
    <w:div w:id="1510482081">
      <w:bodyDiv w:val="1"/>
      <w:marLeft w:val="0"/>
      <w:marRight w:val="0"/>
      <w:marTop w:val="0"/>
      <w:marBottom w:val="0"/>
      <w:divBdr>
        <w:top w:val="none" w:sz="0" w:space="0" w:color="auto"/>
        <w:left w:val="none" w:sz="0" w:space="0" w:color="auto"/>
        <w:bottom w:val="none" w:sz="0" w:space="0" w:color="auto"/>
        <w:right w:val="none" w:sz="0" w:space="0" w:color="auto"/>
      </w:divBdr>
    </w:div>
    <w:div w:id="1529760740">
      <w:bodyDiv w:val="1"/>
      <w:marLeft w:val="0"/>
      <w:marRight w:val="0"/>
      <w:marTop w:val="0"/>
      <w:marBottom w:val="0"/>
      <w:divBdr>
        <w:top w:val="none" w:sz="0" w:space="0" w:color="auto"/>
        <w:left w:val="none" w:sz="0" w:space="0" w:color="auto"/>
        <w:bottom w:val="none" w:sz="0" w:space="0" w:color="auto"/>
        <w:right w:val="none" w:sz="0" w:space="0" w:color="auto"/>
      </w:divBdr>
    </w:div>
    <w:div w:id="1612937419">
      <w:bodyDiv w:val="1"/>
      <w:marLeft w:val="0"/>
      <w:marRight w:val="0"/>
      <w:marTop w:val="0"/>
      <w:marBottom w:val="0"/>
      <w:divBdr>
        <w:top w:val="none" w:sz="0" w:space="0" w:color="auto"/>
        <w:left w:val="none" w:sz="0" w:space="0" w:color="auto"/>
        <w:bottom w:val="none" w:sz="0" w:space="0" w:color="auto"/>
        <w:right w:val="none" w:sz="0" w:space="0" w:color="auto"/>
      </w:divBdr>
    </w:div>
    <w:div w:id="1617175261">
      <w:bodyDiv w:val="1"/>
      <w:marLeft w:val="0"/>
      <w:marRight w:val="0"/>
      <w:marTop w:val="0"/>
      <w:marBottom w:val="0"/>
      <w:divBdr>
        <w:top w:val="none" w:sz="0" w:space="0" w:color="auto"/>
        <w:left w:val="none" w:sz="0" w:space="0" w:color="auto"/>
        <w:bottom w:val="none" w:sz="0" w:space="0" w:color="auto"/>
        <w:right w:val="none" w:sz="0" w:space="0" w:color="auto"/>
      </w:divBdr>
      <w:divsChild>
        <w:div w:id="16378305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1303528">
              <w:marLeft w:val="0"/>
              <w:marRight w:val="0"/>
              <w:marTop w:val="0"/>
              <w:marBottom w:val="0"/>
              <w:divBdr>
                <w:top w:val="none" w:sz="0" w:space="0" w:color="auto"/>
                <w:left w:val="none" w:sz="0" w:space="0" w:color="auto"/>
                <w:bottom w:val="none" w:sz="0" w:space="0" w:color="auto"/>
                <w:right w:val="none" w:sz="0" w:space="0" w:color="auto"/>
              </w:divBdr>
              <w:divsChild>
                <w:div w:id="1601375662">
                  <w:marLeft w:val="0"/>
                  <w:marRight w:val="0"/>
                  <w:marTop w:val="0"/>
                  <w:marBottom w:val="0"/>
                  <w:divBdr>
                    <w:top w:val="none" w:sz="0" w:space="0" w:color="auto"/>
                    <w:left w:val="none" w:sz="0" w:space="0" w:color="auto"/>
                    <w:bottom w:val="none" w:sz="0" w:space="0" w:color="auto"/>
                    <w:right w:val="none" w:sz="0" w:space="0" w:color="auto"/>
                  </w:divBdr>
                  <w:divsChild>
                    <w:div w:id="560097547">
                      <w:marLeft w:val="0"/>
                      <w:marRight w:val="0"/>
                      <w:marTop w:val="0"/>
                      <w:marBottom w:val="0"/>
                      <w:divBdr>
                        <w:top w:val="none" w:sz="0" w:space="0" w:color="auto"/>
                        <w:left w:val="none" w:sz="0" w:space="0" w:color="auto"/>
                        <w:bottom w:val="none" w:sz="0" w:space="0" w:color="auto"/>
                        <w:right w:val="none" w:sz="0" w:space="0" w:color="auto"/>
                      </w:divBdr>
                      <w:divsChild>
                        <w:div w:id="8593961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4501289">
                              <w:marLeft w:val="0"/>
                              <w:marRight w:val="0"/>
                              <w:marTop w:val="0"/>
                              <w:marBottom w:val="0"/>
                              <w:divBdr>
                                <w:top w:val="none" w:sz="0" w:space="0" w:color="auto"/>
                                <w:left w:val="none" w:sz="0" w:space="0" w:color="auto"/>
                                <w:bottom w:val="none" w:sz="0" w:space="0" w:color="auto"/>
                                <w:right w:val="none" w:sz="0" w:space="0" w:color="auto"/>
                              </w:divBdr>
                              <w:divsChild>
                                <w:div w:id="2006349450">
                                  <w:marLeft w:val="0"/>
                                  <w:marRight w:val="0"/>
                                  <w:marTop w:val="0"/>
                                  <w:marBottom w:val="0"/>
                                  <w:divBdr>
                                    <w:top w:val="none" w:sz="0" w:space="0" w:color="auto"/>
                                    <w:left w:val="none" w:sz="0" w:space="0" w:color="auto"/>
                                    <w:bottom w:val="none" w:sz="0" w:space="0" w:color="auto"/>
                                    <w:right w:val="none" w:sz="0" w:space="0" w:color="auto"/>
                                  </w:divBdr>
                                  <w:divsChild>
                                    <w:div w:id="691300596">
                                      <w:marLeft w:val="0"/>
                                      <w:marRight w:val="0"/>
                                      <w:marTop w:val="0"/>
                                      <w:marBottom w:val="0"/>
                                      <w:divBdr>
                                        <w:top w:val="none" w:sz="0" w:space="0" w:color="auto"/>
                                        <w:left w:val="none" w:sz="0" w:space="0" w:color="auto"/>
                                        <w:bottom w:val="none" w:sz="0" w:space="0" w:color="auto"/>
                                        <w:right w:val="none" w:sz="0" w:space="0" w:color="auto"/>
                                      </w:divBdr>
                                      <w:divsChild>
                                        <w:div w:id="951325685">
                                          <w:marLeft w:val="0"/>
                                          <w:marRight w:val="0"/>
                                          <w:marTop w:val="0"/>
                                          <w:marBottom w:val="0"/>
                                          <w:divBdr>
                                            <w:top w:val="none" w:sz="0" w:space="0" w:color="auto"/>
                                            <w:left w:val="none" w:sz="0" w:space="0" w:color="auto"/>
                                            <w:bottom w:val="none" w:sz="0" w:space="0" w:color="auto"/>
                                            <w:right w:val="none" w:sz="0" w:space="0" w:color="auto"/>
                                          </w:divBdr>
                                          <w:divsChild>
                                            <w:div w:id="189958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9484912">
      <w:bodyDiv w:val="1"/>
      <w:marLeft w:val="0"/>
      <w:marRight w:val="0"/>
      <w:marTop w:val="0"/>
      <w:marBottom w:val="0"/>
      <w:divBdr>
        <w:top w:val="none" w:sz="0" w:space="0" w:color="auto"/>
        <w:left w:val="none" w:sz="0" w:space="0" w:color="auto"/>
        <w:bottom w:val="none" w:sz="0" w:space="0" w:color="auto"/>
        <w:right w:val="none" w:sz="0" w:space="0" w:color="auto"/>
      </w:divBdr>
    </w:div>
    <w:div w:id="1695964318">
      <w:bodyDiv w:val="1"/>
      <w:marLeft w:val="0"/>
      <w:marRight w:val="0"/>
      <w:marTop w:val="0"/>
      <w:marBottom w:val="0"/>
      <w:divBdr>
        <w:top w:val="none" w:sz="0" w:space="0" w:color="auto"/>
        <w:left w:val="none" w:sz="0" w:space="0" w:color="auto"/>
        <w:bottom w:val="none" w:sz="0" w:space="0" w:color="auto"/>
        <w:right w:val="none" w:sz="0" w:space="0" w:color="auto"/>
      </w:divBdr>
      <w:divsChild>
        <w:div w:id="200940068">
          <w:blockQuote w:val="1"/>
          <w:marLeft w:val="600"/>
          <w:marRight w:val="0"/>
          <w:marTop w:val="0"/>
          <w:marBottom w:val="0"/>
          <w:divBdr>
            <w:top w:val="none" w:sz="0" w:space="0" w:color="auto"/>
            <w:left w:val="none" w:sz="0" w:space="0" w:color="auto"/>
            <w:bottom w:val="none" w:sz="0" w:space="0" w:color="auto"/>
            <w:right w:val="none" w:sz="0" w:space="0" w:color="auto"/>
          </w:divBdr>
          <w:divsChild>
            <w:div w:id="670525374">
              <w:marLeft w:val="0"/>
              <w:marRight w:val="0"/>
              <w:marTop w:val="0"/>
              <w:marBottom w:val="0"/>
              <w:divBdr>
                <w:top w:val="none" w:sz="0" w:space="0" w:color="auto"/>
                <w:left w:val="none" w:sz="0" w:space="0" w:color="auto"/>
                <w:bottom w:val="none" w:sz="0" w:space="0" w:color="auto"/>
                <w:right w:val="none" w:sz="0" w:space="0" w:color="auto"/>
              </w:divBdr>
            </w:div>
            <w:div w:id="465902894">
              <w:marLeft w:val="0"/>
              <w:marRight w:val="0"/>
              <w:marTop w:val="0"/>
              <w:marBottom w:val="0"/>
              <w:divBdr>
                <w:top w:val="none" w:sz="0" w:space="0" w:color="auto"/>
                <w:left w:val="none" w:sz="0" w:space="0" w:color="auto"/>
                <w:bottom w:val="none" w:sz="0" w:space="0" w:color="auto"/>
                <w:right w:val="none" w:sz="0" w:space="0" w:color="auto"/>
              </w:divBdr>
            </w:div>
            <w:div w:id="1828813595">
              <w:marLeft w:val="0"/>
              <w:marRight w:val="0"/>
              <w:marTop w:val="0"/>
              <w:marBottom w:val="0"/>
              <w:divBdr>
                <w:top w:val="none" w:sz="0" w:space="0" w:color="auto"/>
                <w:left w:val="none" w:sz="0" w:space="0" w:color="auto"/>
                <w:bottom w:val="none" w:sz="0" w:space="0" w:color="auto"/>
                <w:right w:val="none" w:sz="0" w:space="0" w:color="auto"/>
              </w:divBdr>
            </w:div>
            <w:div w:id="1884322477">
              <w:marLeft w:val="0"/>
              <w:marRight w:val="0"/>
              <w:marTop w:val="0"/>
              <w:marBottom w:val="0"/>
              <w:divBdr>
                <w:top w:val="none" w:sz="0" w:space="0" w:color="auto"/>
                <w:left w:val="none" w:sz="0" w:space="0" w:color="auto"/>
                <w:bottom w:val="none" w:sz="0" w:space="0" w:color="auto"/>
                <w:right w:val="none" w:sz="0" w:space="0" w:color="auto"/>
              </w:divBdr>
            </w:div>
            <w:div w:id="1603486996">
              <w:marLeft w:val="0"/>
              <w:marRight w:val="0"/>
              <w:marTop w:val="0"/>
              <w:marBottom w:val="0"/>
              <w:divBdr>
                <w:top w:val="none" w:sz="0" w:space="0" w:color="auto"/>
                <w:left w:val="none" w:sz="0" w:space="0" w:color="auto"/>
                <w:bottom w:val="none" w:sz="0" w:space="0" w:color="auto"/>
                <w:right w:val="none" w:sz="0" w:space="0" w:color="auto"/>
              </w:divBdr>
            </w:div>
            <w:div w:id="449471394">
              <w:marLeft w:val="0"/>
              <w:marRight w:val="0"/>
              <w:marTop w:val="0"/>
              <w:marBottom w:val="0"/>
              <w:divBdr>
                <w:top w:val="none" w:sz="0" w:space="0" w:color="auto"/>
                <w:left w:val="none" w:sz="0" w:space="0" w:color="auto"/>
                <w:bottom w:val="none" w:sz="0" w:space="0" w:color="auto"/>
                <w:right w:val="none" w:sz="0" w:space="0" w:color="auto"/>
              </w:divBdr>
            </w:div>
            <w:div w:id="1427337438">
              <w:marLeft w:val="0"/>
              <w:marRight w:val="0"/>
              <w:marTop w:val="0"/>
              <w:marBottom w:val="0"/>
              <w:divBdr>
                <w:top w:val="none" w:sz="0" w:space="0" w:color="auto"/>
                <w:left w:val="none" w:sz="0" w:space="0" w:color="auto"/>
                <w:bottom w:val="none" w:sz="0" w:space="0" w:color="auto"/>
                <w:right w:val="none" w:sz="0" w:space="0" w:color="auto"/>
              </w:divBdr>
            </w:div>
            <w:div w:id="235945017">
              <w:marLeft w:val="0"/>
              <w:marRight w:val="0"/>
              <w:marTop w:val="0"/>
              <w:marBottom w:val="0"/>
              <w:divBdr>
                <w:top w:val="none" w:sz="0" w:space="0" w:color="auto"/>
                <w:left w:val="none" w:sz="0" w:space="0" w:color="auto"/>
                <w:bottom w:val="none" w:sz="0" w:space="0" w:color="auto"/>
                <w:right w:val="none" w:sz="0" w:space="0" w:color="auto"/>
              </w:divBdr>
            </w:div>
            <w:div w:id="1907910847">
              <w:marLeft w:val="0"/>
              <w:marRight w:val="0"/>
              <w:marTop w:val="0"/>
              <w:marBottom w:val="0"/>
              <w:divBdr>
                <w:top w:val="none" w:sz="0" w:space="0" w:color="auto"/>
                <w:left w:val="none" w:sz="0" w:space="0" w:color="auto"/>
                <w:bottom w:val="none" w:sz="0" w:space="0" w:color="auto"/>
                <w:right w:val="none" w:sz="0" w:space="0" w:color="auto"/>
              </w:divBdr>
            </w:div>
            <w:div w:id="320742066">
              <w:marLeft w:val="0"/>
              <w:marRight w:val="0"/>
              <w:marTop w:val="0"/>
              <w:marBottom w:val="0"/>
              <w:divBdr>
                <w:top w:val="none" w:sz="0" w:space="0" w:color="auto"/>
                <w:left w:val="none" w:sz="0" w:space="0" w:color="auto"/>
                <w:bottom w:val="none" w:sz="0" w:space="0" w:color="auto"/>
                <w:right w:val="none" w:sz="0" w:space="0" w:color="auto"/>
              </w:divBdr>
            </w:div>
            <w:div w:id="14386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68184">
      <w:bodyDiv w:val="1"/>
      <w:marLeft w:val="0"/>
      <w:marRight w:val="0"/>
      <w:marTop w:val="0"/>
      <w:marBottom w:val="0"/>
      <w:divBdr>
        <w:top w:val="none" w:sz="0" w:space="0" w:color="auto"/>
        <w:left w:val="none" w:sz="0" w:space="0" w:color="auto"/>
        <w:bottom w:val="none" w:sz="0" w:space="0" w:color="auto"/>
        <w:right w:val="none" w:sz="0" w:space="0" w:color="auto"/>
      </w:divBdr>
    </w:div>
    <w:div w:id="1706516692">
      <w:bodyDiv w:val="1"/>
      <w:marLeft w:val="0"/>
      <w:marRight w:val="0"/>
      <w:marTop w:val="0"/>
      <w:marBottom w:val="0"/>
      <w:divBdr>
        <w:top w:val="none" w:sz="0" w:space="0" w:color="auto"/>
        <w:left w:val="none" w:sz="0" w:space="0" w:color="auto"/>
        <w:bottom w:val="none" w:sz="0" w:space="0" w:color="auto"/>
        <w:right w:val="none" w:sz="0" w:space="0" w:color="auto"/>
      </w:divBdr>
    </w:div>
    <w:div w:id="1726677758">
      <w:bodyDiv w:val="1"/>
      <w:marLeft w:val="0"/>
      <w:marRight w:val="0"/>
      <w:marTop w:val="0"/>
      <w:marBottom w:val="0"/>
      <w:divBdr>
        <w:top w:val="none" w:sz="0" w:space="0" w:color="auto"/>
        <w:left w:val="none" w:sz="0" w:space="0" w:color="auto"/>
        <w:bottom w:val="none" w:sz="0" w:space="0" w:color="auto"/>
        <w:right w:val="none" w:sz="0" w:space="0" w:color="auto"/>
      </w:divBdr>
    </w:div>
    <w:div w:id="1733698594">
      <w:bodyDiv w:val="1"/>
      <w:marLeft w:val="0"/>
      <w:marRight w:val="0"/>
      <w:marTop w:val="0"/>
      <w:marBottom w:val="0"/>
      <w:divBdr>
        <w:top w:val="none" w:sz="0" w:space="0" w:color="auto"/>
        <w:left w:val="none" w:sz="0" w:space="0" w:color="auto"/>
        <w:bottom w:val="none" w:sz="0" w:space="0" w:color="auto"/>
        <w:right w:val="none" w:sz="0" w:space="0" w:color="auto"/>
      </w:divBdr>
    </w:div>
    <w:div w:id="1760717418">
      <w:bodyDiv w:val="1"/>
      <w:marLeft w:val="0"/>
      <w:marRight w:val="0"/>
      <w:marTop w:val="0"/>
      <w:marBottom w:val="0"/>
      <w:divBdr>
        <w:top w:val="none" w:sz="0" w:space="0" w:color="auto"/>
        <w:left w:val="none" w:sz="0" w:space="0" w:color="auto"/>
        <w:bottom w:val="none" w:sz="0" w:space="0" w:color="auto"/>
        <w:right w:val="none" w:sz="0" w:space="0" w:color="auto"/>
      </w:divBdr>
    </w:div>
    <w:div w:id="1780829886">
      <w:bodyDiv w:val="1"/>
      <w:marLeft w:val="0"/>
      <w:marRight w:val="0"/>
      <w:marTop w:val="0"/>
      <w:marBottom w:val="0"/>
      <w:divBdr>
        <w:top w:val="none" w:sz="0" w:space="0" w:color="auto"/>
        <w:left w:val="none" w:sz="0" w:space="0" w:color="auto"/>
        <w:bottom w:val="none" w:sz="0" w:space="0" w:color="auto"/>
        <w:right w:val="none" w:sz="0" w:space="0" w:color="auto"/>
      </w:divBdr>
    </w:div>
    <w:div w:id="1785230824">
      <w:bodyDiv w:val="1"/>
      <w:marLeft w:val="0"/>
      <w:marRight w:val="0"/>
      <w:marTop w:val="0"/>
      <w:marBottom w:val="0"/>
      <w:divBdr>
        <w:top w:val="none" w:sz="0" w:space="0" w:color="auto"/>
        <w:left w:val="none" w:sz="0" w:space="0" w:color="auto"/>
        <w:bottom w:val="none" w:sz="0" w:space="0" w:color="auto"/>
        <w:right w:val="none" w:sz="0" w:space="0" w:color="auto"/>
      </w:divBdr>
    </w:div>
    <w:div w:id="1812164791">
      <w:bodyDiv w:val="1"/>
      <w:marLeft w:val="0"/>
      <w:marRight w:val="0"/>
      <w:marTop w:val="0"/>
      <w:marBottom w:val="0"/>
      <w:divBdr>
        <w:top w:val="none" w:sz="0" w:space="0" w:color="auto"/>
        <w:left w:val="none" w:sz="0" w:space="0" w:color="auto"/>
        <w:bottom w:val="none" w:sz="0" w:space="0" w:color="auto"/>
        <w:right w:val="none" w:sz="0" w:space="0" w:color="auto"/>
      </w:divBdr>
    </w:div>
    <w:div w:id="1813325692">
      <w:bodyDiv w:val="1"/>
      <w:marLeft w:val="0"/>
      <w:marRight w:val="0"/>
      <w:marTop w:val="0"/>
      <w:marBottom w:val="0"/>
      <w:divBdr>
        <w:top w:val="none" w:sz="0" w:space="0" w:color="auto"/>
        <w:left w:val="none" w:sz="0" w:space="0" w:color="auto"/>
        <w:bottom w:val="none" w:sz="0" w:space="0" w:color="auto"/>
        <w:right w:val="none" w:sz="0" w:space="0" w:color="auto"/>
      </w:divBdr>
    </w:div>
    <w:div w:id="1823034870">
      <w:bodyDiv w:val="1"/>
      <w:marLeft w:val="0"/>
      <w:marRight w:val="0"/>
      <w:marTop w:val="0"/>
      <w:marBottom w:val="0"/>
      <w:divBdr>
        <w:top w:val="none" w:sz="0" w:space="0" w:color="auto"/>
        <w:left w:val="none" w:sz="0" w:space="0" w:color="auto"/>
        <w:bottom w:val="none" w:sz="0" w:space="0" w:color="auto"/>
        <w:right w:val="none" w:sz="0" w:space="0" w:color="auto"/>
      </w:divBdr>
    </w:div>
    <w:div w:id="1863737157">
      <w:bodyDiv w:val="1"/>
      <w:marLeft w:val="0"/>
      <w:marRight w:val="0"/>
      <w:marTop w:val="0"/>
      <w:marBottom w:val="0"/>
      <w:divBdr>
        <w:top w:val="none" w:sz="0" w:space="0" w:color="auto"/>
        <w:left w:val="none" w:sz="0" w:space="0" w:color="auto"/>
        <w:bottom w:val="none" w:sz="0" w:space="0" w:color="auto"/>
        <w:right w:val="none" w:sz="0" w:space="0" w:color="auto"/>
      </w:divBdr>
    </w:div>
    <w:div w:id="1871533305">
      <w:bodyDiv w:val="1"/>
      <w:marLeft w:val="0"/>
      <w:marRight w:val="0"/>
      <w:marTop w:val="0"/>
      <w:marBottom w:val="0"/>
      <w:divBdr>
        <w:top w:val="none" w:sz="0" w:space="0" w:color="auto"/>
        <w:left w:val="none" w:sz="0" w:space="0" w:color="auto"/>
        <w:bottom w:val="none" w:sz="0" w:space="0" w:color="auto"/>
        <w:right w:val="none" w:sz="0" w:space="0" w:color="auto"/>
      </w:divBdr>
    </w:div>
    <w:div w:id="1875803940">
      <w:bodyDiv w:val="1"/>
      <w:marLeft w:val="0"/>
      <w:marRight w:val="0"/>
      <w:marTop w:val="0"/>
      <w:marBottom w:val="0"/>
      <w:divBdr>
        <w:top w:val="none" w:sz="0" w:space="0" w:color="auto"/>
        <w:left w:val="none" w:sz="0" w:space="0" w:color="auto"/>
        <w:bottom w:val="none" w:sz="0" w:space="0" w:color="auto"/>
        <w:right w:val="none" w:sz="0" w:space="0" w:color="auto"/>
      </w:divBdr>
    </w:div>
    <w:div w:id="1990160800">
      <w:bodyDiv w:val="1"/>
      <w:marLeft w:val="0"/>
      <w:marRight w:val="0"/>
      <w:marTop w:val="0"/>
      <w:marBottom w:val="0"/>
      <w:divBdr>
        <w:top w:val="none" w:sz="0" w:space="0" w:color="auto"/>
        <w:left w:val="none" w:sz="0" w:space="0" w:color="auto"/>
        <w:bottom w:val="none" w:sz="0" w:space="0" w:color="auto"/>
        <w:right w:val="none" w:sz="0" w:space="0" w:color="auto"/>
      </w:divBdr>
    </w:div>
    <w:div w:id="2010479143">
      <w:bodyDiv w:val="1"/>
      <w:marLeft w:val="0"/>
      <w:marRight w:val="0"/>
      <w:marTop w:val="0"/>
      <w:marBottom w:val="0"/>
      <w:divBdr>
        <w:top w:val="none" w:sz="0" w:space="0" w:color="auto"/>
        <w:left w:val="none" w:sz="0" w:space="0" w:color="auto"/>
        <w:bottom w:val="none" w:sz="0" w:space="0" w:color="auto"/>
        <w:right w:val="none" w:sz="0" w:space="0" w:color="auto"/>
      </w:divBdr>
    </w:div>
    <w:div w:id="2073380666">
      <w:bodyDiv w:val="1"/>
      <w:marLeft w:val="0"/>
      <w:marRight w:val="0"/>
      <w:marTop w:val="0"/>
      <w:marBottom w:val="0"/>
      <w:divBdr>
        <w:top w:val="none" w:sz="0" w:space="0" w:color="auto"/>
        <w:left w:val="none" w:sz="0" w:space="0" w:color="auto"/>
        <w:bottom w:val="none" w:sz="0" w:space="0" w:color="auto"/>
        <w:right w:val="none" w:sz="0" w:space="0" w:color="auto"/>
      </w:divBdr>
      <w:divsChild>
        <w:div w:id="10954683">
          <w:marLeft w:val="360"/>
          <w:marRight w:val="0"/>
          <w:marTop w:val="200"/>
          <w:marBottom w:val="0"/>
          <w:divBdr>
            <w:top w:val="none" w:sz="0" w:space="0" w:color="auto"/>
            <w:left w:val="none" w:sz="0" w:space="0" w:color="auto"/>
            <w:bottom w:val="none" w:sz="0" w:space="0" w:color="auto"/>
            <w:right w:val="none" w:sz="0" w:space="0" w:color="auto"/>
          </w:divBdr>
        </w:div>
        <w:div w:id="393241946">
          <w:marLeft w:val="360"/>
          <w:marRight w:val="0"/>
          <w:marTop w:val="200"/>
          <w:marBottom w:val="0"/>
          <w:divBdr>
            <w:top w:val="none" w:sz="0" w:space="0" w:color="auto"/>
            <w:left w:val="none" w:sz="0" w:space="0" w:color="auto"/>
            <w:bottom w:val="none" w:sz="0" w:space="0" w:color="auto"/>
            <w:right w:val="none" w:sz="0" w:space="0" w:color="auto"/>
          </w:divBdr>
        </w:div>
        <w:div w:id="653989503">
          <w:marLeft w:val="360"/>
          <w:marRight w:val="0"/>
          <w:marTop w:val="200"/>
          <w:marBottom w:val="0"/>
          <w:divBdr>
            <w:top w:val="none" w:sz="0" w:space="0" w:color="auto"/>
            <w:left w:val="none" w:sz="0" w:space="0" w:color="auto"/>
            <w:bottom w:val="none" w:sz="0" w:space="0" w:color="auto"/>
            <w:right w:val="none" w:sz="0" w:space="0" w:color="auto"/>
          </w:divBdr>
        </w:div>
        <w:div w:id="665134569">
          <w:marLeft w:val="360"/>
          <w:marRight w:val="0"/>
          <w:marTop w:val="200"/>
          <w:marBottom w:val="0"/>
          <w:divBdr>
            <w:top w:val="none" w:sz="0" w:space="0" w:color="auto"/>
            <w:left w:val="none" w:sz="0" w:space="0" w:color="auto"/>
            <w:bottom w:val="none" w:sz="0" w:space="0" w:color="auto"/>
            <w:right w:val="none" w:sz="0" w:space="0" w:color="auto"/>
          </w:divBdr>
        </w:div>
        <w:div w:id="991643170">
          <w:marLeft w:val="360"/>
          <w:marRight w:val="0"/>
          <w:marTop w:val="200"/>
          <w:marBottom w:val="0"/>
          <w:divBdr>
            <w:top w:val="none" w:sz="0" w:space="0" w:color="auto"/>
            <w:left w:val="none" w:sz="0" w:space="0" w:color="auto"/>
            <w:bottom w:val="none" w:sz="0" w:space="0" w:color="auto"/>
            <w:right w:val="none" w:sz="0" w:space="0" w:color="auto"/>
          </w:divBdr>
        </w:div>
        <w:div w:id="1998026660">
          <w:marLeft w:val="360"/>
          <w:marRight w:val="0"/>
          <w:marTop w:val="200"/>
          <w:marBottom w:val="0"/>
          <w:divBdr>
            <w:top w:val="none" w:sz="0" w:space="0" w:color="auto"/>
            <w:left w:val="none" w:sz="0" w:space="0" w:color="auto"/>
            <w:bottom w:val="none" w:sz="0" w:space="0" w:color="auto"/>
            <w:right w:val="none" w:sz="0" w:space="0" w:color="auto"/>
          </w:divBdr>
        </w:div>
      </w:divsChild>
    </w:div>
    <w:div w:id="2074346180">
      <w:bodyDiv w:val="1"/>
      <w:marLeft w:val="0"/>
      <w:marRight w:val="0"/>
      <w:marTop w:val="0"/>
      <w:marBottom w:val="0"/>
      <w:divBdr>
        <w:top w:val="none" w:sz="0" w:space="0" w:color="auto"/>
        <w:left w:val="none" w:sz="0" w:space="0" w:color="auto"/>
        <w:bottom w:val="none" w:sz="0" w:space="0" w:color="auto"/>
        <w:right w:val="none" w:sz="0" w:space="0" w:color="auto"/>
      </w:divBdr>
    </w:div>
    <w:div w:id="2092773699">
      <w:bodyDiv w:val="1"/>
      <w:marLeft w:val="0"/>
      <w:marRight w:val="0"/>
      <w:marTop w:val="0"/>
      <w:marBottom w:val="0"/>
      <w:divBdr>
        <w:top w:val="none" w:sz="0" w:space="0" w:color="auto"/>
        <w:left w:val="none" w:sz="0" w:space="0" w:color="auto"/>
        <w:bottom w:val="none" w:sz="0" w:space="0" w:color="auto"/>
        <w:right w:val="none" w:sz="0" w:space="0" w:color="auto"/>
      </w:divBdr>
    </w:div>
    <w:div w:id="2142770150">
      <w:bodyDiv w:val="1"/>
      <w:marLeft w:val="0"/>
      <w:marRight w:val="0"/>
      <w:marTop w:val="0"/>
      <w:marBottom w:val="0"/>
      <w:divBdr>
        <w:top w:val="none" w:sz="0" w:space="0" w:color="auto"/>
        <w:left w:val="none" w:sz="0" w:space="0" w:color="auto"/>
        <w:bottom w:val="none" w:sz="0" w:space="0" w:color="auto"/>
        <w:right w:val="none" w:sz="0" w:space="0" w:color="auto"/>
      </w:divBdr>
      <w:divsChild>
        <w:div w:id="777987951">
          <w:marLeft w:val="0"/>
          <w:marRight w:val="0"/>
          <w:marTop w:val="0"/>
          <w:marBottom w:val="0"/>
          <w:divBdr>
            <w:top w:val="none" w:sz="0" w:space="0" w:color="auto"/>
            <w:left w:val="none" w:sz="0" w:space="0" w:color="auto"/>
            <w:bottom w:val="none" w:sz="0" w:space="0" w:color="auto"/>
            <w:right w:val="none" w:sz="0" w:space="0" w:color="auto"/>
          </w:divBdr>
        </w:div>
        <w:div w:id="17504199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cleanegroup.org/publication/draft-ct-climate-resilient-energy-code/" TargetMode="External"/><Relationship Id="rId2" Type="http://schemas.openxmlformats.org/officeDocument/2006/relationships/hyperlink" Target="https://www.jackssolargarden.com/" TargetMode="External"/><Relationship Id="rId1" Type="http://schemas.openxmlformats.org/officeDocument/2006/relationships/hyperlink" Target="https://farmland.org/solar/" TargetMode="External"/><Relationship Id="rId5" Type="http://schemas.openxmlformats.org/officeDocument/2006/relationships/hyperlink" Target="https://www.jackssolargarden.com/" TargetMode="External"/><Relationship Id="rId4" Type="http://schemas.openxmlformats.org/officeDocument/2006/relationships/hyperlink" Target="https://farmland.org/solar/"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climate.wa.gov/washington-climate-action-work/big-seven-washingtons-biggest-climate-polic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San Juan County">
      <a:dk1>
        <a:sysClr val="windowText" lastClr="000000"/>
      </a:dk1>
      <a:lt1>
        <a:sysClr val="window" lastClr="FFFFFF"/>
      </a:lt1>
      <a:dk2>
        <a:srgbClr val="7B6743"/>
      </a:dk2>
      <a:lt2>
        <a:srgbClr val="B0B39F"/>
      </a:lt2>
      <a:accent1>
        <a:srgbClr val="B4E2EC"/>
      </a:accent1>
      <a:accent2>
        <a:srgbClr val="477034"/>
      </a:accent2>
      <a:accent3>
        <a:srgbClr val="0C2B42"/>
      </a:accent3>
      <a:accent4>
        <a:srgbClr val="3C6D9A"/>
      </a:accent4>
      <a:accent5>
        <a:srgbClr val="8C8EB0"/>
      </a:accent5>
      <a:accent6>
        <a:srgbClr val="DD8030"/>
      </a:accent6>
      <a:hlink>
        <a:srgbClr val="467886"/>
      </a:hlink>
      <a:folHlink>
        <a:srgbClr val="96607D"/>
      </a:folHlink>
    </a:clrScheme>
    <a:fontScheme name="San Juan County">
      <a:majorFont>
        <a:latin typeface="Open Sans"/>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50809071DFBE4D8444130ECBD67852" ma:contentTypeVersion="17" ma:contentTypeDescription="Create a new document." ma:contentTypeScope="" ma:versionID="0fb43485fac9608fbc4e0a0129458729">
  <xsd:schema xmlns:xsd="http://www.w3.org/2001/XMLSchema" xmlns:xs="http://www.w3.org/2001/XMLSchema" xmlns:p="http://schemas.microsoft.com/office/2006/metadata/properties" xmlns:ns2="1db284fe-d831-482c-8068-1d7dda13a483" xmlns:ns3="22cbd3b2-1a53-4a0e-bcf1-a7fef4878a15" targetNamespace="http://schemas.microsoft.com/office/2006/metadata/properties" ma:root="true" ma:fieldsID="35eeda5a05445b4447851e142c8f511e" ns2:_="" ns3:_="">
    <xsd:import namespace="1db284fe-d831-482c-8068-1d7dda13a483"/>
    <xsd:import namespace="22cbd3b2-1a53-4a0e-bcf1-a7fef4878a15"/>
    <xsd:element name="properties">
      <xsd:complexType>
        <xsd:sequence>
          <xsd:element name="documentManagement">
            <xsd:complexType>
              <xsd:all>
                <xsd:element ref="ns2:LandUseApp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b284fe-d831-482c-8068-1d7dda13a483" elementFormDefault="qualified">
    <xsd:import namespace="http://schemas.microsoft.com/office/2006/documentManagement/types"/>
    <xsd:import namespace="http://schemas.microsoft.com/office/infopath/2007/PartnerControls"/>
    <xsd:element name="LandUseAppType" ma:index="2" nillable="true" ma:displayName="Land Use App Type" ma:format="Dropdown" ma:internalName="LandUseAppType" ma:readOnly="false">
      <xsd:simpleType>
        <xsd:union memberTypes="dms:Text">
          <xsd:simpleType>
            <xsd:restriction base="dms:Choice">
              <xsd:enumeration value="Preapplication Eval. w/ Site Visit"/>
              <xsd:enumeration value="Provisional Use Permit"/>
              <xsd:enumeration value="Conditional Use Permit"/>
            </xsd:restriction>
          </xsd:simpleType>
        </xsd:un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4f86036-eb55-4330-8b98-1057287f7bff"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Notes" ma:index="22" nillable="true" ma:displayName="Notes" ma:format="Dropdown" ma:internalName="Notes">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cbd3b2-1a53-4a0e-bcf1-a7fef4878a1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70af5876-83b6-4cc0-9b75-4c82ff238f5f}" ma:internalName="TaxCatchAll" ma:showField="CatchAllData" ma:web="22cbd3b2-1a53-4a0e-bcf1-a7fef4878a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Aba</b:Tag>
    <b:SourceType>Report</b:SourceType>
    <b:Guid>{E1F22DC5-4FB8-4FB2-AFFE-6A1D3F564470}</b:Guid>
    <b:Title>A comparison of statistical downscaling methods suited for wildfire applications</b:Title>
    <b:Publisher>International Journal of Climatology</b:Publisher>
    <b:Author>
      <b:Author>
        <b:NameList>
          <b:Person>
            <b:Last>Abatzoglou</b:Last>
            <b:First>J.T.</b:First>
          </b:Person>
          <b:Person>
            <b:Last>Brown</b:Last>
            <b:First>T.J.</b:First>
          </b:Person>
        </b:NameList>
      </b:Author>
    </b:Author>
    <b:URL>780.https://doi.org/10.1002/joc.2312</b:URL>
    <b:Year>2012</b:Year>
    <b:RefOrder>1</b:RefOrder>
  </b:Source>
  <b:Source>
    <b:Tag>Nij</b:Tag>
    <b:SourceType>Report</b:SourceType>
    <b:Guid>{9EC278A1-4E28-4AB1-97A1-7B2FFFDBDEE7}</b:Guid>
    <b:Author>
      <b:Author>
        <b:NameList>
          <b:Person>
            <b:Last>Nijssen</b:Last>
            <b:First>B.</b:First>
          </b:Person>
          <b:Person>
            <b:Last>Chegwidden</b:Last>
            <b:First>O.</b:First>
            <b:Middle>S.</b:Middle>
          </b:Person>
          <b:Person>
            <b:Last>Rupp</b:Last>
            <b:First>D.E.</b:First>
          </b:Person>
          <b:Person>
            <b:Last>Mote</b:Last>
            <b:First>P.W.</b:First>
          </b:Person>
        </b:NameList>
      </b:Author>
    </b:Author>
    <b:Title>Hydrologic Response of the Columbia River System to Climate Change</b:Title>
    <b:Year>2017</b:Year>
    <b:RefOrder>2</b:RefOrder>
  </b:Source>
  <b:Source>
    <b:Tag>Mil18</b:Tag>
    <b:SourceType>Report</b:SourceType>
    <b:Guid>{4630D992-7DDA-4842-8B5A-2043B6F2C402}</b:Guid>
    <b:Author>
      <b:Author>
        <b:NameList>
          <b:Person>
            <b:Last>Miller</b:Last>
            <b:First>I.M.,</b:First>
            <b:Middle>et al.</b:Middle>
          </b:Person>
        </b:NameList>
      </b:Author>
    </b:Author>
    <b:Title>Projected Sea Level Rise for Washington State – A 2018 Assessment</b:Title>
    <b:Year>2018</b:Year>
    <b:Publisher>A collaboration of Washington Sea Grant, University of Washington Climate Impacts Group, University of Oregon,</b:Publisher>
    <b:RefOrder>3</b:RefOrder>
  </b:Source>
  <b:Source>
    <b:Tag>Sal10</b:Tag>
    <b:SourceType>Report</b:SourceType>
    <b:Guid>{41B23757-DF45-48E2-A833-F31C8F38A0EA}</b:Guid>
    <b:Title>Regional climate model projections for the State of Washington</b:Title>
    <b:Year>2010</b:Year>
    <b:URL>https://doi.org/10.1007/s10584-010-9849-y</b:URL>
    <b:Author>
      <b:Author>
        <b:NameList>
          <b:Person>
            <b:Last>Salathé</b:Last>
            <b:First>E.P.</b:First>
          </b:Person>
          <b:Person>
            <b:Last>Leung</b:Last>
            <b:First>L.R.</b:First>
          </b:Person>
          <b:Person>
            <b:Last>Qian</b:Last>
            <b:First>Y.</b:First>
          </b:Person>
          <b:Person>
            <b:Last>Zhang</b:Last>
            <b:First>Y.</b:First>
          </b:Person>
        </b:NameList>
      </b:Author>
    </b:Author>
    <b:RefOrder>4</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SharedWithUsers xmlns="22cbd3b2-1a53-4a0e-bcf1-a7fef4878a15">
      <UserInfo>
        <DisplayName>Alyssa Rodriguez</DisplayName>
        <AccountId>22</AccountId>
        <AccountType/>
      </UserInfo>
    </SharedWithUsers>
    <TaxCatchAll xmlns="22cbd3b2-1a53-4a0e-bcf1-a7fef4878a15" xsi:nil="true"/>
    <lcf76f155ced4ddcb4097134ff3c332f xmlns="1db284fe-d831-482c-8068-1d7dda13a483">
      <Terms xmlns="http://schemas.microsoft.com/office/infopath/2007/PartnerControls"/>
    </lcf76f155ced4ddcb4097134ff3c332f>
    <Notes xmlns="1db284fe-d831-482c-8068-1d7dda13a483" xsi:nil="true"/>
    <LandUseAppType xmlns="1db284fe-d831-482c-8068-1d7dda13a483" xsi:nil="true"/>
  </documentManagement>
</p:properties>
</file>

<file path=customXml/itemProps1.xml><?xml version="1.0" encoding="utf-8"?>
<ds:datastoreItem xmlns:ds="http://schemas.openxmlformats.org/officeDocument/2006/customXml" ds:itemID="{080061D4-BACD-4E14-A72E-E677668A16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b284fe-d831-482c-8068-1d7dda13a483"/>
    <ds:schemaRef ds:uri="22cbd3b2-1a53-4a0e-bcf1-a7fef4878a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1C90C9-50EF-4E41-B0E3-0BD565CD4B7A}">
  <ds:schemaRefs>
    <ds:schemaRef ds:uri="http://schemas.microsoft.com/sharepoint/v3/contenttype/forms"/>
  </ds:schemaRefs>
</ds:datastoreItem>
</file>

<file path=customXml/itemProps3.xml><?xml version="1.0" encoding="utf-8"?>
<ds:datastoreItem xmlns:ds="http://schemas.openxmlformats.org/officeDocument/2006/customXml" ds:itemID="{CC353FED-0078-4907-8D09-E5EB80785063}">
  <ds:schemaRefs>
    <ds:schemaRef ds:uri="http://schemas.openxmlformats.org/officeDocument/2006/bibliography"/>
  </ds:schemaRefs>
</ds:datastoreItem>
</file>

<file path=customXml/itemProps4.xml><?xml version="1.0" encoding="utf-8"?>
<ds:datastoreItem xmlns:ds="http://schemas.openxmlformats.org/officeDocument/2006/customXml" ds:itemID="{A166BA0C-896D-406B-ADF3-706502417CCE}">
  <ds:schemaRefs>
    <ds:schemaRef ds:uri="http://schemas.microsoft.com/office/2006/metadata/properties"/>
    <ds:schemaRef ds:uri="http://schemas.microsoft.com/office/infopath/2007/PartnerControls"/>
    <ds:schemaRef ds:uri="22cbd3b2-1a53-4a0e-bcf1-a7fef4878a15"/>
    <ds:schemaRef ds:uri="1db284fe-d831-482c-8068-1d7dda13a483"/>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24</Pages>
  <Words>7551</Words>
  <Characters>43046</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50497</CharactersWithSpaces>
  <SharedDoc>false</SharedDoc>
  <HLinks>
    <vt:vector size="120" baseType="variant">
      <vt:variant>
        <vt:i4>1900604</vt:i4>
      </vt:variant>
      <vt:variant>
        <vt:i4>98</vt:i4>
      </vt:variant>
      <vt:variant>
        <vt:i4>0</vt:i4>
      </vt:variant>
      <vt:variant>
        <vt:i4>5</vt:i4>
      </vt:variant>
      <vt:variant>
        <vt:lpwstr/>
      </vt:variant>
      <vt:variant>
        <vt:lpwstr>_Toc189634706</vt:lpwstr>
      </vt:variant>
      <vt:variant>
        <vt:i4>1900604</vt:i4>
      </vt:variant>
      <vt:variant>
        <vt:i4>92</vt:i4>
      </vt:variant>
      <vt:variant>
        <vt:i4>0</vt:i4>
      </vt:variant>
      <vt:variant>
        <vt:i4>5</vt:i4>
      </vt:variant>
      <vt:variant>
        <vt:lpwstr/>
      </vt:variant>
      <vt:variant>
        <vt:lpwstr>_Toc189634705</vt:lpwstr>
      </vt:variant>
      <vt:variant>
        <vt:i4>1310781</vt:i4>
      </vt:variant>
      <vt:variant>
        <vt:i4>83</vt:i4>
      </vt:variant>
      <vt:variant>
        <vt:i4>0</vt:i4>
      </vt:variant>
      <vt:variant>
        <vt:i4>5</vt:i4>
      </vt:variant>
      <vt:variant>
        <vt:lpwstr/>
      </vt:variant>
      <vt:variant>
        <vt:lpwstr>_Toc189634697</vt:lpwstr>
      </vt:variant>
      <vt:variant>
        <vt:i4>1310781</vt:i4>
      </vt:variant>
      <vt:variant>
        <vt:i4>77</vt:i4>
      </vt:variant>
      <vt:variant>
        <vt:i4>0</vt:i4>
      </vt:variant>
      <vt:variant>
        <vt:i4>5</vt:i4>
      </vt:variant>
      <vt:variant>
        <vt:lpwstr/>
      </vt:variant>
      <vt:variant>
        <vt:lpwstr>_Toc189634696</vt:lpwstr>
      </vt:variant>
      <vt:variant>
        <vt:i4>1310781</vt:i4>
      </vt:variant>
      <vt:variant>
        <vt:i4>71</vt:i4>
      </vt:variant>
      <vt:variant>
        <vt:i4>0</vt:i4>
      </vt:variant>
      <vt:variant>
        <vt:i4>5</vt:i4>
      </vt:variant>
      <vt:variant>
        <vt:lpwstr/>
      </vt:variant>
      <vt:variant>
        <vt:lpwstr>_Toc189634695</vt:lpwstr>
      </vt:variant>
      <vt:variant>
        <vt:i4>2031676</vt:i4>
      </vt:variant>
      <vt:variant>
        <vt:i4>62</vt:i4>
      </vt:variant>
      <vt:variant>
        <vt:i4>0</vt:i4>
      </vt:variant>
      <vt:variant>
        <vt:i4>5</vt:i4>
      </vt:variant>
      <vt:variant>
        <vt:lpwstr/>
      </vt:variant>
      <vt:variant>
        <vt:lpwstr>_Toc189634728</vt:lpwstr>
      </vt:variant>
      <vt:variant>
        <vt:i4>2031676</vt:i4>
      </vt:variant>
      <vt:variant>
        <vt:i4>56</vt:i4>
      </vt:variant>
      <vt:variant>
        <vt:i4>0</vt:i4>
      </vt:variant>
      <vt:variant>
        <vt:i4>5</vt:i4>
      </vt:variant>
      <vt:variant>
        <vt:lpwstr/>
      </vt:variant>
      <vt:variant>
        <vt:lpwstr>_Toc189634727</vt:lpwstr>
      </vt:variant>
      <vt:variant>
        <vt:i4>2031676</vt:i4>
      </vt:variant>
      <vt:variant>
        <vt:i4>50</vt:i4>
      </vt:variant>
      <vt:variant>
        <vt:i4>0</vt:i4>
      </vt:variant>
      <vt:variant>
        <vt:i4>5</vt:i4>
      </vt:variant>
      <vt:variant>
        <vt:lpwstr/>
      </vt:variant>
      <vt:variant>
        <vt:lpwstr>_Toc189634726</vt:lpwstr>
      </vt:variant>
      <vt:variant>
        <vt:i4>2031676</vt:i4>
      </vt:variant>
      <vt:variant>
        <vt:i4>44</vt:i4>
      </vt:variant>
      <vt:variant>
        <vt:i4>0</vt:i4>
      </vt:variant>
      <vt:variant>
        <vt:i4>5</vt:i4>
      </vt:variant>
      <vt:variant>
        <vt:lpwstr/>
      </vt:variant>
      <vt:variant>
        <vt:lpwstr>_Toc189634725</vt:lpwstr>
      </vt:variant>
      <vt:variant>
        <vt:i4>2031676</vt:i4>
      </vt:variant>
      <vt:variant>
        <vt:i4>38</vt:i4>
      </vt:variant>
      <vt:variant>
        <vt:i4>0</vt:i4>
      </vt:variant>
      <vt:variant>
        <vt:i4>5</vt:i4>
      </vt:variant>
      <vt:variant>
        <vt:lpwstr/>
      </vt:variant>
      <vt:variant>
        <vt:lpwstr>_Toc189634724</vt:lpwstr>
      </vt:variant>
      <vt:variant>
        <vt:i4>2031676</vt:i4>
      </vt:variant>
      <vt:variant>
        <vt:i4>32</vt:i4>
      </vt:variant>
      <vt:variant>
        <vt:i4>0</vt:i4>
      </vt:variant>
      <vt:variant>
        <vt:i4>5</vt:i4>
      </vt:variant>
      <vt:variant>
        <vt:lpwstr/>
      </vt:variant>
      <vt:variant>
        <vt:lpwstr>_Toc189634723</vt:lpwstr>
      </vt:variant>
      <vt:variant>
        <vt:i4>2031676</vt:i4>
      </vt:variant>
      <vt:variant>
        <vt:i4>26</vt:i4>
      </vt:variant>
      <vt:variant>
        <vt:i4>0</vt:i4>
      </vt:variant>
      <vt:variant>
        <vt:i4>5</vt:i4>
      </vt:variant>
      <vt:variant>
        <vt:lpwstr/>
      </vt:variant>
      <vt:variant>
        <vt:lpwstr>_Toc189634722</vt:lpwstr>
      </vt:variant>
      <vt:variant>
        <vt:i4>2031676</vt:i4>
      </vt:variant>
      <vt:variant>
        <vt:i4>20</vt:i4>
      </vt:variant>
      <vt:variant>
        <vt:i4>0</vt:i4>
      </vt:variant>
      <vt:variant>
        <vt:i4>5</vt:i4>
      </vt:variant>
      <vt:variant>
        <vt:lpwstr/>
      </vt:variant>
      <vt:variant>
        <vt:lpwstr>_Toc189634721</vt:lpwstr>
      </vt:variant>
      <vt:variant>
        <vt:i4>2031676</vt:i4>
      </vt:variant>
      <vt:variant>
        <vt:i4>14</vt:i4>
      </vt:variant>
      <vt:variant>
        <vt:i4>0</vt:i4>
      </vt:variant>
      <vt:variant>
        <vt:i4>5</vt:i4>
      </vt:variant>
      <vt:variant>
        <vt:lpwstr/>
      </vt:variant>
      <vt:variant>
        <vt:lpwstr>_Toc189634720</vt:lpwstr>
      </vt:variant>
      <vt:variant>
        <vt:i4>1835068</vt:i4>
      </vt:variant>
      <vt:variant>
        <vt:i4>8</vt:i4>
      </vt:variant>
      <vt:variant>
        <vt:i4>0</vt:i4>
      </vt:variant>
      <vt:variant>
        <vt:i4>5</vt:i4>
      </vt:variant>
      <vt:variant>
        <vt:lpwstr/>
      </vt:variant>
      <vt:variant>
        <vt:lpwstr>_Toc189634719</vt:lpwstr>
      </vt:variant>
      <vt:variant>
        <vt:i4>1835068</vt:i4>
      </vt:variant>
      <vt:variant>
        <vt:i4>2</vt:i4>
      </vt:variant>
      <vt:variant>
        <vt:i4>0</vt:i4>
      </vt:variant>
      <vt:variant>
        <vt:i4>5</vt:i4>
      </vt:variant>
      <vt:variant>
        <vt:lpwstr/>
      </vt:variant>
      <vt:variant>
        <vt:lpwstr>_Toc189634718</vt:lpwstr>
      </vt:variant>
      <vt:variant>
        <vt:i4>4784143</vt:i4>
      </vt:variant>
      <vt:variant>
        <vt:i4>0</vt:i4>
      </vt:variant>
      <vt:variant>
        <vt:i4>0</vt:i4>
      </vt:variant>
      <vt:variant>
        <vt:i4>5</vt:i4>
      </vt:variant>
      <vt:variant>
        <vt:lpwstr>https://climate.wa.gov/washington-climate-action-work/big-seven-washingtons-biggest-climate-policies</vt:lpwstr>
      </vt:variant>
      <vt:variant>
        <vt:lpwstr/>
      </vt:variant>
      <vt:variant>
        <vt:i4>3407890</vt:i4>
      </vt:variant>
      <vt:variant>
        <vt:i4>6</vt:i4>
      </vt:variant>
      <vt:variant>
        <vt:i4>0</vt:i4>
      </vt:variant>
      <vt:variant>
        <vt:i4>5</vt:i4>
      </vt:variant>
      <vt:variant>
        <vt:lpwstr>mailto:nicole@cascadiaconsulting.com</vt:lpwstr>
      </vt:variant>
      <vt:variant>
        <vt:lpwstr/>
      </vt:variant>
      <vt:variant>
        <vt:i4>2162784</vt:i4>
      </vt:variant>
      <vt:variant>
        <vt:i4>3</vt:i4>
      </vt:variant>
      <vt:variant>
        <vt:i4>0</vt:i4>
      </vt:variant>
      <vt:variant>
        <vt:i4>5</vt:i4>
      </vt:variant>
      <vt:variant>
        <vt:lpwstr>https://cascadiainc.sharepoint.com/sites/SJCCAPClimateElement2024/Shared Documents/Forms/U.S. Climate Resilience Toolkit Climate Explorer 2023)</vt:lpwstr>
      </vt:variant>
      <vt:variant>
        <vt:lpwstr/>
      </vt:variant>
      <vt:variant>
        <vt:i4>5177424</vt:i4>
      </vt:variant>
      <vt:variant>
        <vt:i4>0</vt:i4>
      </vt:variant>
      <vt:variant>
        <vt:i4>0</vt:i4>
      </vt:variant>
      <vt:variant>
        <vt:i4>5</vt:i4>
      </vt:variant>
      <vt:variant>
        <vt:lpwstr>https://www.pnas.org/doi/10.1073/pnas.1913007117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Mendez</dc:creator>
  <cp:keywords/>
  <dc:description/>
  <cp:lastModifiedBy>Jay Kimball</cp:lastModifiedBy>
  <cp:revision>9</cp:revision>
  <dcterms:created xsi:type="dcterms:W3CDTF">2025-03-19T00:26:00Z</dcterms:created>
  <dcterms:modified xsi:type="dcterms:W3CDTF">2025-03-20T03:07:00Z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0x010100A450809071DFBE4D8444130ECBD67852</vt:lpwstr>
  </property>
  <property fmtid="{D5CDD505-2E9C-101B-9397-08002B2CF9AE}" pid="3" name="MediaServiceImageTags">
    <vt:lpwstr/>
  </property>
</Properties>
</file>